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ink/ink1.xml" ContentType="application/inkml+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12FDC">
      <w:pPr>
        <w:pStyle w:val="28"/>
        <w:ind w:left="0" w:leftChars="0"/>
        <w:jc w:val="center"/>
        <w:rPr>
          <w:rFonts w:ascii="黑体" w:hAnsi="黑体" w:eastAsia="黑体" w:cs="黑体"/>
          <w:b/>
          <w:bCs/>
          <w:kern w:val="0"/>
          <w:sz w:val="52"/>
          <w:szCs w:val="52"/>
          <w:highlight w:val="none"/>
          <w:lang w:bidi="en-US"/>
        </w:rPr>
      </w:pPr>
    </w:p>
    <w:p w14:paraId="493654D1">
      <w:pPr>
        <w:pStyle w:val="28"/>
        <w:ind w:left="0" w:leftChars="0"/>
        <w:jc w:val="center"/>
        <w:rPr>
          <w:rFonts w:ascii="黑体" w:hAnsi="黑体" w:eastAsia="黑体" w:cs="黑体"/>
          <w:b/>
          <w:bCs/>
          <w:kern w:val="0"/>
          <w:sz w:val="52"/>
          <w:szCs w:val="52"/>
          <w:highlight w:val="none"/>
          <w:lang w:bidi="en-US"/>
        </w:rPr>
      </w:pPr>
    </w:p>
    <w:p w14:paraId="21301361">
      <w:pPr>
        <w:pStyle w:val="28"/>
        <w:ind w:left="0" w:leftChars="0"/>
        <w:jc w:val="center"/>
        <w:rPr>
          <w:rFonts w:ascii="黑体" w:hAnsi="黑体" w:eastAsia="黑体" w:cs="黑体"/>
          <w:b/>
          <w:bCs/>
          <w:kern w:val="0"/>
          <w:sz w:val="52"/>
          <w:szCs w:val="52"/>
          <w:highlight w:val="none"/>
          <w:lang w:bidi="en-US"/>
        </w:rPr>
      </w:pPr>
    </w:p>
    <w:p w14:paraId="5521276A">
      <w:pPr>
        <w:pStyle w:val="28"/>
        <w:ind w:left="0" w:leftChars="0"/>
        <w:jc w:val="center"/>
        <w:rPr>
          <w:rFonts w:hint="eastAsia" w:ascii="黑体" w:hAnsi="黑体" w:eastAsia="黑体" w:cs="黑体"/>
          <w:b/>
          <w:bCs/>
          <w:kern w:val="0"/>
          <w:sz w:val="52"/>
          <w:szCs w:val="52"/>
          <w:highlight w:val="none"/>
          <w:lang w:val="en-US" w:eastAsia="zh-CN" w:bidi="en-US"/>
        </w:rPr>
      </w:pPr>
      <w:r>
        <w:rPr>
          <w:rFonts w:hint="eastAsia" w:ascii="黑体" w:hAnsi="黑体" w:eastAsia="黑体" w:cs="黑体"/>
          <w:b/>
          <w:bCs/>
          <w:kern w:val="0"/>
          <w:sz w:val="52"/>
          <w:szCs w:val="52"/>
          <w:highlight w:val="none"/>
          <w:lang w:bidi="en-US"/>
        </w:rPr>
        <w:t>克拉玛依区202</w:t>
      </w:r>
      <w:r>
        <w:rPr>
          <w:rFonts w:ascii="黑体" w:hAnsi="黑体" w:eastAsia="黑体" w:cs="黑体"/>
          <w:b/>
          <w:bCs/>
          <w:kern w:val="0"/>
          <w:sz w:val="52"/>
          <w:szCs w:val="52"/>
          <w:highlight w:val="none"/>
          <w:lang w:bidi="en-US"/>
        </w:rPr>
        <w:t>4</w:t>
      </w:r>
      <w:r>
        <w:rPr>
          <w:rFonts w:hint="eastAsia" w:ascii="黑体" w:hAnsi="黑体" w:eastAsia="黑体" w:cs="黑体"/>
          <w:b/>
          <w:bCs/>
          <w:kern w:val="0"/>
          <w:sz w:val="52"/>
          <w:szCs w:val="52"/>
          <w:highlight w:val="none"/>
          <w:lang w:bidi="en-US"/>
        </w:rPr>
        <w:t>年度</w:t>
      </w:r>
      <w:r>
        <w:rPr>
          <w:rFonts w:hint="eastAsia" w:ascii="黑体" w:hAnsi="黑体" w:eastAsia="黑体" w:cs="黑体"/>
          <w:b/>
          <w:bCs/>
          <w:kern w:val="0"/>
          <w:sz w:val="52"/>
          <w:szCs w:val="52"/>
          <w:highlight w:val="none"/>
          <w:lang w:val="en-US" w:eastAsia="zh-CN" w:bidi="en-US"/>
        </w:rPr>
        <w:t>部门</w:t>
      </w:r>
    </w:p>
    <w:p w14:paraId="51BB0700">
      <w:pPr>
        <w:pStyle w:val="28"/>
        <w:ind w:left="0" w:leftChars="0"/>
        <w:jc w:val="center"/>
        <w:rPr>
          <w:rFonts w:ascii="黑体" w:hAnsi="黑体" w:eastAsia="黑体" w:cs="黑体"/>
          <w:b/>
          <w:bCs/>
          <w:kern w:val="0"/>
          <w:sz w:val="52"/>
          <w:szCs w:val="52"/>
          <w:highlight w:val="none"/>
          <w:lang w:bidi="en-US"/>
        </w:rPr>
      </w:pPr>
      <w:r>
        <w:rPr>
          <w:rFonts w:hint="eastAsia" w:ascii="黑体" w:hAnsi="黑体" w:eastAsia="黑体" w:cs="黑体"/>
          <w:b/>
          <w:bCs/>
          <w:kern w:val="0"/>
          <w:sz w:val="52"/>
          <w:szCs w:val="52"/>
          <w:highlight w:val="none"/>
          <w:lang w:val="en-US" w:eastAsia="zh-CN" w:bidi="en-US"/>
        </w:rPr>
        <w:t>整体支出</w:t>
      </w:r>
      <w:r>
        <w:rPr>
          <w:rFonts w:hint="eastAsia" w:ascii="黑体" w:hAnsi="黑体" w:eastAsia="黑体" w:cs="黑体"/>
          <w:b/>
          <w:bCs/>
          <w:kern w:val="0"/>
          <w:sz w:val="52"/>
          <w:szCs w:val="52"/>
          <w:highlight w:val="none"/>
          <w:lang w:bidi="en-US"/>
        </w:rPr>
        <w:t>绩效评价报告</w:t>
      </w:r>
    </w:p>
    <w:p w14:paraId="57B1E148">
      <w:pPr>
        <w:pStyle w:val="7"/>
        <w:rPr>
          <w:highlight w:val="none"/>
          <w:lang w:bidi="en-US"/>
        </w:rPr>
      </w:pPr>
    </w:p>
    <w:p w14:paraId="41EBB2F0">
      <w:pPr>
        <w:pStyle w:val="8"/>
        <w:rPr>
          <w:highlight w:val="none"/>
          <w:lang w:bidi="en-US"/>
        </w:rPr>
      </w:pPr>
    </w:p>
    <w:p w14:paraId="160DAC00">
      <w:pPr>
        <w:rPr>
          <w:highlight w:val="none"/>
        </w:rPr>
      </w:pPr>
    </w:p>
    <w:p w14:paraId="6CA6CE71">
      <w:pPr>
        <w:pStyle w:val="7"/>
        <w:rPr>
          <w:highlight w:val="none"/>
        </w:rPr>
      </w:pPr>
    </w:p>
    <w:p w14:paraId="0C234836">
      <w:pPr>
        <w:tabs>
          <w:tab w:val="left" w:pos="7259"/>
        </w:tabs>
        <w:jc w:val="left"/>
        <w:rPr>
          <w:rFonts w:ascii="黑体" w:hAnsi="黑体" w:eastAsia="黑体" w:cs="黑体"/>
          <w:b/>
          <w:bCs/>
          <w:sz w:val="32"/>
          <w:szCs w:val="32"/>
          <w:highlight w:val="none"/>
        </w:rPr>
      </w:pPr>
    </w:p>
    <w:p w14:paraId="35530803">
      <w:pPr>
        <w:tabs>
          <w:tab w:val="left" w:pos="7259"/>
        </w:tabs>
        <w:jc w:val="left"/>
        <w:rPr>
          <w:rFonts w:ascii="黑体" w:hAnsi="黑体" w:eastAsia="黑体" w:cs="黑体"/>
          <w:b/>
          <w:bCs/>
          <w:sz w:val="32"/>
          <w:szCs w:val="32"/>
          <w:highlight w:val="none"/>
        </w:rPr>
      </w:pPr>
    </w:p>
    <w:p w14:paraId="4F751DA4">
      <w:pPr>
        <w:tabs>
          <w:tab w:val="left" w:pos="7259"/>
        </w:tabs>
        <w:jc w:val="left"/>
        <w:rPr>
          <w:rFonts w:ascii="黑体" w:hAnsi="黑体" w:eastAsia="黑体" w:cs="黑体"/>
          <w:b/>
          <w:bCs/>
          <w:sz w:val="32"/>
          <w:szCs w:val="32"/>
          <w:highlight w:val="none"/>
        </w:rPr>
      </w:pPr>
    </w:p>
    <w:p w14:paraId="7F755A8C">
      <w:pPr>
        <w:tabs>
          <w:tab w:val="left" w:pos="7259"/>
        </w:tabs>
        <w:jc w:val="left"/>
        <w:rPr>
          <w:rFonts w:ascii="黑体" w:hAnsi="黑体" w:eastAsia="黑体" w:cs="黑体"/>
          <w:b/>
          <w:bCs/>
          <w:sz w:val="32"/>
          <w:szCs w:val="32"/>
          <w:highlight w:val="none"/>
        </w:rPr>
      </w:pPr>
    </w:p>
    <w:p w14:paraId="46A69ADF">
      <w:pPr>
        <w:tabs>
          <w:tab w:val="left" w:pos="7259"/>
        </w:tabs>
        <w:jc w:val="left"/>
        <w:rPr>
          <w:rFonts w:ascii="黑体" w:hAnsi="黑体" w:eastAsia="黑体" w:cs="黑体"/>
          <w:b/>
          <w:bCs/>
          <w:sz w:val="32"/>
          <w:szCs w:val="32"/>
          <w:highlight w:val="none"/>
        </w:rPr>
      </w:pPr>
    </w:p>
    <w:p w14:paraId="57951924">
      <w:pPr>
        <w:tabs>
          <w:tab w:val="left" w:pos="7259"/>
        </w:tabs>
        <w:jc w:val="left"/>
        <w:rPr>
          <w:rFonts w:ascii="黑体" w:hAnsi="黑体" w:eastAsia="黑体" w:cs="黑体"/>
          <w:b/>
          <w:bCs/>
          <w:sz w:val="32"/>
          <w:szCs w:val="32"/>
          <w:highlight w:val="none"/>
        </w:rPr>
      </w:pPr>
    </w:p>
    <w:p w14:paraId="03BF2FAA">
      <w:pPr>
        <w:pStyle w:val="7"/>
        <w:rPr>
          <w:highlight w:val="none"/>
        </w:rPr>
      </w:pPr>
    </w:p>
    <w:p w14:paraId="76A6DFBE">
      <w:pPr>
        <w:tabs>
          <w:tab w:val="left" w:pos="7259"/>
        </w:tabs>
        <w:jc w:val="left"/>
        <w:rPr>
          <w:rFonts w:ascii="黑体" w:hAnsi="黑体" w:eastAsia="黑体" w:cs="黑体"/>
          <w:b/>
          <w:bCs/>
          <w:sz w:val="32"/>
          <w:szCs w:val="32"/>
          <w:highlight w:val="none"/>
        </w:rPr>
      </w:pPr>
      <w:r>
        <w:rPr>
          <w:rFonts w:hint="eastAsia" w:ascii="黑体" w:hAnsi="黑体" w:eastAsia="黑体" w:cs="黑体"/>
          <w:b/>
          <w:bCs/>
          <w:sz w:val="32"/>
          <w:szCs w:val="32"/>
          <w:highlight w:val="none"/>
        </w:rPr>
        <w:tab/>
      </w:r>
    </w:p>
    <w:p w14:paraId="5A9C5AE7">
      <w:pPr>
        <w:widowControl/>
        <w:overflowPunct w:val="0"/>
        <w:autoSpaceDE w:val="0"/>
        <w:autoSpaceDN w:val="0"/>
        <w:adjustRightInd w:val="0"/>
        <w:spacing w:before="120" w:after="120" w:line="360" w:lineRule="auto"/>
        <w:ind w:left="2235" w:leftChars="405" w:hanging="1385" w:hangingChars="433"/>
        <w:textAlignment w:val="baseline"/>
        <w:rPr>
          <w:rFonts w:ascii="黑体" w:hAnsi="黑体" w:eastAsia="黑体" w:cs="黑体"/>
          <w:kern w:val="0"/>
          <w:sz w:val="32"/>
          <w:szCs w:val="32"/>
          <w:highlight w:val="none"/>
          <w:lang w:bidi="en-US"/>
        </w:rPr>
      </w:pPr>
      <w:r>
        <w:rPr>
          <w:rFonts w:hint="eastAsia" w:ascii="黑体" w:hAnsi="黑体" w:eastAsia="黑体" w:cs="黑体"/>
          <w:kern w:val="0"/>
          <w:sz w:val="32"/>
          <w:szCs w:val="32"/>
          <w:highlight w:val="none"/>
          <w:lang w:bidi="en-US"/>
        </w:rPr>
        <w:t>项目名称：部门整体绩效评价</w:t>
      </w:r>
    </w:p>
    <w:p w14:paraId="239F663C">
      <w:pPr>
        <w:widowControl/>
        <w:overflowPunct w:val="0"/>
        <w:autoSpaceDE w:val="0"/>
        <w:autoSpaceDN w:val="0"/>
        <w:adjustRightInd w:val="0"/>
        <w:spacing w:before="120" w:after="120" w:line="360" w:lineRule="auto"/>
        <w:ind w:left="2235" w:leftChars="405" w:hanging="1385" w:hangingChars="433"/>
        <w:textAlignment w:val="baseline"/>
        <w:rPr>
          <w:rFonts w:ascii="黑体" w:hAnsi="黑体" w:eastAsia="黑体" w:cs="黑体"/>
          <w:kern w:val="0"/>
          <w:sz w:val="32"/>
          <w:szCs w:val="32"/>
          <w:highlight w:val="none"/>
          <w:lang w:bidi="en-US"/>
        </w:rPr>
      </w:pPr>
      <w:r>
        <w:rPr>
          <w:rFonts w:hint="eastAsia" w:ascii="黑体" w:hAnsi="黑体" w:eastAsia="黑体" w:cs="黑体"/>
          <w:kern w:val="0"/>
          <w:sz w:val="32"/>
          <w:szCs w:val="32"/>
          <w:highlight w:val="none"/>
          <w:lang w:bidi="en-US"/>
        </w:rPr>
        <w:t>项目单位：克拉玛依区妇女联合会</w:t>
      </w:r>
    </w:p>
    <w:p w14:paraId="14FC7BD7">
      <w:pPr>
        <w:widowControl/>
        <w:overflowPunct w:val="0"/>
        <w:autoSpaceDE w:val="0"/>
        <w:autoSpaceDN w:val="0"/>
        <w:adjustRightInd w:val="0"/>
        <w:spacing w:before="120" w:after="120" w:line="360" w:lineRule="auto"/>
        <w:ind w:left="2235" w:leftChars="405" w:hanging="1385" w:hangingChars="433"/>
        <w:textAlignment w:val="baseline"/>
        <w:rPr>
          <w:rFonts w:ascii="黑体" w:hAnsi="黑体" w:eastAsia="黑体" w:cs="黑体"/>
          <w:kern w:val="0"/>
          <w:sz w:val="32"/>
          <w:szCs w:val="32"/>
          <w:highlight w:val="none"/>
          <w:lang w:bidi="en-US"/>
        </w:rPr>
      </w:pPr>
      <w:r>
        <w:rPr>
          <w:rFonts w:hint="eastAsia" w:ascii="黑体" w:hAnsi="黑体" w:eastAsia="黑体" w:cs="黑体"/>
          <w:kern w:val="0"/>
          <w:sz w:val="32"/>
          <w:szCs w:val="32"/>
          <w:highlight w:val="none"/>
          <w:lang w:bidi="en-US"/>
        </w:rPr>
        <w:t>主管部门：克拉玛依区妇女联合会</w:t>
      </w:r>
    </w:p>
    <w:p w14:paraId="64365F32">
      <w:pPr>
        <w:widowControl/>
        <w:overflowPunct w:val="0"/>
        <w:autoSpaceDE w:val="0"/>
        <w:autoSpaceDN w:val="0"/>
        <w:adjustRightInd w:val="0"/>
        <w:spacing w:before="120" w:after="120" w:line="360" w:lineRule="auto"/>
        <w:ind w:left="2235" w:leftChars="405" w:hanging="1385" w:hangingChars="433"/>
        <w:textAlignment w:val="baseline"/>
        <w:rPr>
          <w:rFonts w:ascii="黑体" w:hAnsi="黑体" w:eastAsia="黑体" w:cs="黑体"/>
          <w:kern w:val="0"/>
          <w:sz w:val="32"/>
          <w:szCs w:val="32"/>
          <w:highlight w:val="none"/>
          <w:lang w:bidi="en-US"/>
        </w:rPr>
      </w:pPr>
      <w:r>
        <w:rPr>
          <w:rFonts w:hint="eastAsia" w:ascii="黑体" w:hAnsi="黑体" w:eastAsia="黑体" w:cs="黑体"/>
          <w:kern w:val="0"/>
          <w:sz w:val="32"/>
          <w:szCs w:val="32"/>
          <w:highlight w:val="none"/>
          <w:lang w:bidi="en-US"/>
        </w:rPr>
        <w:t>委托单位：克拉玛依区财政局</w:t>
      </w:r>
    </w:p>
    <w:p w14:paraId="5849644E">
      <w:pPr>
        <w:widowControl/>
        <w:overflowPunct w:val="0"/>
        <w:autoSpaceDE w:val="0"/>
        <w:autoSpaceDN w:val="0"/>
        <w:adjustRightInd w:val="0"/>
        <w:spacing w:before="120" w:after="120" w:line="360" w:lineRule="auto"/>
        <w:ind w:left="2235" w:leftChars="405" w:hanging="1385" w:hangingChars="433"/>
        <w:textAlignment w:val="baseline"/>
        <w:rPr>
          <w:rFonts w:ascii="黑体" w:hAnsi="黑体" w:eastAsia="黑体" w:cs="黑体"/>
          <w:kern w:val="0"/>
          <w:sz w:val="32"/>
          <w:szCs w:val="32"/>
          <w:highlight w:val="none"/>
          <w:lang w:bidi="en-US"/>
        </w:rPr>
      </w:pPr>
      <w:r>
        <w:rPr>
          <w:rFonts w:hint="eastAsia" w:ascii="黑体" w:hAnsi="黑体" w:eastAsia="黑体" w:cs="黑体"/>
          <w:kern w:val="0"/>
          <w:sz w:val="32"/>
          <w:szCs w:val="32"/>
          <w:highlight w:val="none"/>
          <w:lang w:bidi="en-US"/>
        </w:rPr>
        <w:t>评价机构：</w:t>
      </w:r>
      <w:bookmarkStart w:id="0" w:name="_Hlk204367434"/>
      <w:r>
        <w:rPr>
          <w:rFonts w:hint="eastAsia" w:ascii="黑体" w:hAnsi="黑体" w:eastAsia="黑体" w:cs="黑体"/>
          <w:kern w:val="0"/>
          <w:sz w:val="32"/>
          <w:szCs w:val="32"/>
          <w:highlight w:val="none"/>
          <w:lang w:bidi="en-US"/>
        </w:rPr>
        <w:t>北京上计会计师事务所（普通合伙）</w:t>
      </w:r>
      <w:bookmarkEnd w:id="0"/>
    </w:p>
    <w:p w14:paraId="51571E17">
      <w:pPr>
        <w:pStyle w:val="28"/>
        <w:ind w:left="1" w:leftChars="0"/>
        <w:jc w:val="center"/>
        <w:rPr>
          <w:rFonts w:ascii="黑体" w:hAnsi="黑体" w:eastAsia="黑体" w:cs="黑体"/>
          <w:kern w:val="0"/>
          <w:sz w:val="32"/>
          <w:szCs w:val="32"/>
          <w:highlight w:val="none"/>
          <w:lang w:bidi="en-US"/>
        </w:rPr>
      </w:pPr>
      <w:r>
        <w:rPr>
          <w:rFonts w:hint="eastAsia" w:ascii="黑体" w:hAnsi="黑体" w:eastAsia="黑体" w:cs="黑体"/>
          <w:kern w:val="0"/>
          <w:sz w:val="32"/>
          <w:szCs w:val="32"/>
          <w:highlight w:val="none"/>
          <w:lang w:bidi="en-US"/>
        </w:rPr>
        <w:t>202</w:t>
      </w:r>
      <w:r>
        <w:rPr>
          <w:rFonts w:ascii="黑体" w:hAnsi="黑体" w:eastAsia="黑体" w:cs="黑体"/>
          <w:kern w:val="0"/>
          <w:sz w:val="32"/>
          <w:szCs w:val="32"/>
          <w:highlight w:val="none"/>
          <w:lang w:bidi="en-US"/>
        </w:rPr>
        <w:t>5</w:t>
      </w:r>
      <w:r>
        <w:rPr>
          <w:rFonts w:hint="eastAsia" w:ascii="黑体" w:hAnsi="黑体" w:eastAsia="黑体" w:cs="黑体"/>
          <w:kern w:val="0"/>
          <w:sz w:val="32"/>
          <w:szCs w:val="32"/>
          <w:highlight w:val="none"/>
          <w:lang w:bidi="en-US"/>
        </w:rPr>
        <w:t>年0</w:t>
      </w:r>
      <w:r>
        <w:rPr>
          <w:rFonts w:ascii="黑体" w:hAnsi="黑体" w:eastAsia="黑体" w:cs="黑体"/>
          <w:kern w:val="0"/>
          <w:sz w:val="32"/>
          <w:szCs w:val="32"/>
          <w:highlight w:val="none"/>
          <w:lang w:bidi="en-US"/>
        </w:rPr>
        <w:t>8</w:t>
      </w:r>
      <w:r>
        <w:rPr>
          <w:rFonts w:hint="eastAsia" w:ascii="黑体" w:hAnsi="黑体" w:eastAsia="黑体" w:cs="黑体"/>
          <w:kern w:val="0"/>
          <w:sz w:val="32"/>
          <w:szCs w:val="32"/>
          <w:highlight w:val="none"/>
          <w:lang w:bidi="en-US"/>
        </w:rPr>
        <w:t>月</w:t>
      </w:r>
    </w:p>
    <w:p w14:paraId="6961450F">
      <w:pPr>
        <w:pStyle w:val="28"/>
        <w:jc w:val="center"/>
        <w:rPr>
          <w:rFonts w:ascii="黑体" w:hAnsi="黑体" w:eastAsia="黑体" w:cs="黑体"/>
          <w:kern w:val="0"/>
          <w:sz w:val="32"/>
          <w:szCs w:val="32"/>
          <w:highlight w:val="none"/>
          <w:lang w:bidi="en-US"/>
        </w:rPr>
      </w:pPr>
    </w:p>
    <w:p w14:paraId="55264809">
      <w:pPr>
        <w:pStyle w:val="28"/>
        <w:jc w:val="center"/>
        <w:rPr>
          <w:rFonts w:ascii="黑体" w:hAnsi="黑体" w:eastAsia="黑体" w:cs="黑体"/>
          <w:kern w:val="0"/>
          <w:sz w:val="32"/>
          <w:szCs w:val="32"/>
          <w:highlight w:val="none"/>
          <w:lang w:bidi="en-US"/>
        </w:rPr>
      </w:pPr>
    </w:p>
    <w:p w14:paraId="102F90C5">
      <w:pPr>
        <w:pStyle w:val="28"/>
        <w:jc w:val="center"/>
        <w:rPr>
          <w:rFonts w:ascii="黑体" w:hAnsi="黑体" w:eastAsia="黑体" w:cs="黑体"/>
          <w:kern w:val="0"/>
          <w:sz w:val="32"/>
          <w:szCs w:val="32"/>
          <w:highlight w:val="none"/>
          <w:lang w:bidi="en-US"/>
        </w:rPr>
      </w:pPr>
    </w:p>
    <w:tbl>
      <w:tblPr>
        <w:tblStyle w:val="18"/>
        <w:tblW w:w="921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422"/>
        <w:gridCol w:w="1413"/>
        <w:gridCol w:w="1422"/>
        <w:gridCol w:w="1134"/>
        <w:gridCol w:w="2410"/>
      </w:tblGrid>
      <w:tr w14:paraId="384D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9214" w:type="dxa"/>
            <w:gridSpan w:val="6"/>
            <w:tcBorders>
              <w:top w:val="nil"/>
              <w:left w:val="nil"/>
              <w:bottom w:val="nil"/>
              <w:right w:val="nil"/>
            </w:tcBorders>
            <w:noWrap/>
          </w:tcPr>
          <w:p w14:paraId="4FA3C65D">
            <w:pPr>
              <w:pageBreakBefore/>
              <w:widowControl/>
              <w:jc w:val="center"/>
              <w:rPr>
                <w:rFonts w:ascii="黑体" w:hAnsi="黑体" w:eastAsia="黑体" w:cs="宋体"/>
                <w:color w:val="000000"/>
                <w:kern w:val="0"/>
                <w:sz w:val="44"/>
                <w:szCs w:val="44"/>
                <w:highlight w:val="none"/>
              </w:rPr>
            </w:pPr>
            <w:r>
              <w:rPr>
                <w:rFonts w:hint="eastAsia" w:ascii="黑体" w:hAnsi="黑体" w:eastAsia="黑体" w:cs="宋体"/>
                <w:color w:val="000000"/>
                <w:kern w:val="0"/>
                <w:sz w:val="44"/>
                <w:szCs w:val="44"/>
                <w:highlight w:val="none"/>
              </w:rPr>
              <w:t>项目关键信息表</w:t>
            </w:r>
          </w:p>
        </w:tc>
      </w:tr>
      <w:tr w14:paraId="772B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9214" w:type="dxa"/>
            <w:gridSpan w:val="6"/>
            <w:tcBorders>
              <w:top w:val="nil"/>
              <w:left w:val="nil"/>
              <w:right w:val="nil"/>
            </w:tcBorders>
            <w:noWrap/>
            <w:vAlign w:val="center"/>
          </w:tcPr>
          <w:p w14:paraId="3E21373E">
            <w:pPr>
              <w:widowControl/>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评价机构全称（盖章）：北京上计会计师事务所（普通合伙）</w:t>
            </w:r>
          </w:p>
        </w:tc>
      </w:tr>
      <w:tr w14:paraId="0692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413" w:type="dxa"/>
            <w:noWrap/>
            <w:vAlign w:val="center"/>
          </w:tcPr>
          <w:p w14:paraId="166F6394">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项目名称</w:t>
            </w:r>
          </w:p>
        </w:tc>
        <w:tc>
          <w:tcPr>
            <w:tcW w:w="4257" w:type="dxa"/>
            <w:gridSpan w:val="3"/>
            <w:noWrap/>
            <w:vAlign w:val="center"/>
          </w:tcPr>
          <w:p w14:paraId="34F4F2AA">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部门整体绩效评价</w:t>
            </w:r>
          </w:p>
        </w:tc>
        <w:tc>
          <w:tcPr>
            <w:tcW w:w="1134" w:type="dxa"/>
            <w:noWrap/>
            <w:vAlign w:val="center"/>
          </w:tcPr>
          <w:p w14:paraId="0C8F1194">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评价年度</w:t>
            </w:r>
          </w:p>
        </w:tc>
        <w:tc>
          <w:tcPr>
            <w:tcW w:w="2410" w:type="dxa"/>
            <w:noWrap/>
            <w:vAlign w:val="center"/>
          </w:tcPr>
          <w:p w14:paraId="17C9C696">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2024年</w:t>
            </w:r>
          </w:p>
        </w:tc>
      </w:tr>
      <w:tr w14:paraId="5A2B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413" w:type="dxa"/>
            <w:noWrap/>
            <w:vAlign w:val="center"/>
          </w:tcPr>
          <w:p w14:paraId="69692694">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财政局分管</w:t>
            </w:r>
          </w:p>
          <w:p w14:paraId="0A5CC848">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科室</w:t>
            </w:r>
          </w:p>
        </w:tc>
        <w:tc>
          <w:tcPr>
            <w:tcW w:w="4257" w:type="dxa"/>
            <w:gridSpan w:val="3"/>
            <w:noWrap/>
            <w:vAlign w:val="center"/>
          </w:tcPr>
          <w:p w14:paraId="01F054E3">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克拉玛依市克拉玛依区财政局</w:t>
            </w:r>
          </w:p>
        </w:tc>
        <w:tc>
          <w:tcPr>
            <w:tcW w:w="1134" w:type="dxa"/>
            <w:noWrap/>
            <w:vAlign w:val="center"/>
          </w:tcPr>
          <w:p w14:paraId="314FCEC3">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联系人及联系方式</w:t>
            </w:r>
          </w:p>
        </w:tc>
        <w:tc>
          <w:tcPr>
            <w:tcW w:w="2410" w:type="dxa"/>
            <w:noWrap/>
            <w:vAlign w:val="center"/>
          </w:tcPr>
          <w:p w14:paraId="52D72312">
            <w:pPr>
              <w:widowControl/>
              <w:spacing w:line="560" w:lineRule="exact"/>
              <w:jc w:val="center"/>
              <w:rPr>
                <w:rFonts w:ascii="仿宋_GB2312" w:hAnsi="微软雅黑" w:eastAsia="仿宋_GB2312" w:cs="宋体"/>
                <w:color w:val="000000"/>
                <w:kern w:val="0"/>
                <w:sz w:val="22"/>
                <w:highlight w:val="none"/>
              </w:rPr>
            </w:pPr>
          </w:p>
        </w:tc>
      </w:tr>
      <w:tr w14:paraId="3593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413" w:type="dxa"/>
            <w:noWrap/>
            <w:vAlign w:val="center"/>
          </w:tcPr>
          <w:p w14:paraId="529C152B">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项目主管</w:t>
            </w:r>
          </w:p>
          <w:p w14:paraId="4E160B76">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部门</w:t>
            </w:r>
          </w:p>
        </w:tc>
        <w:tc>
          <w:tcPr>
            <w:tcW w:w="4257" w:type="dxa"/>
            <w:gridSpan w:val="3"/>
            <w:noWrap/>
            <w:vAlign w:val="center"/>
          </w:tcPr>
          <w:p w14:paraId="1E0B97EF">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克拉玛依市克拉玛依区妇女联合会</w:t>
            </w:r>
          </w:p>
        </w:tc>
        <w:tc>
          <w:tcPr>
            <w:tcW w:w="1134" w:type="dxa"/>
            <w:noWrap/>
            <w:vAlign w:val="center"/>
          </w:tcPr>
          <w:p w14:paraId="2F7CA042">
            <w:pPr>
              <w:widowControl/>
              <w:spacing w:line="560" w:lineRule="exact"/>
              <w:jc w:val="center"/>
              <w:rPr>
                <w:rFonts w:ascii="仿宋_GB2312" w:hAnsi="微软雅黑" w:eastAsia="仿宋_GB2312" w:cs="宋体"/>
                <w:color w:val="000000"/>
                <w:kern w:val="0"/>
                <w:sz w:val="22"/>
                <w:highlight w:val="none"/>
              </w:rPr>
            </w:pPr>
            <w:bookmarkStart w:id="1" w:name="OLE_LINK12"/>
            <w:r>
              <w:rPr>
                <w:rFonts w:hint="eastAsia" w:ascii="仿宋_GB2312" w:hAnsi="微软雅黑" w:eastAsia="仿宋_GB2312" w:cs="宋体"/>
                <w:color w:val="000000"/>
                <w:kern w:val="0"/>
                <w:sz w:val="22"/>
                <w:highlight w:val="none"/>
              </w:rPr>
              <w:t>联系人及联系方式</w:t>
            </w:r>
            <w:bookmarkEnd w:id="1"/>
          </w:p>
        </w:tc>
        <w:tc>
          <w:tcPr>
            <w:tcW w:w="2410" w:type="dxa"/>
            <w:noWrap/>
            <w:vAlign w:val="center"/>
          </w:tcPr>
          <w:p w14:paraId="6E93E174">
            <w:pPr>
              <w:widowControl/>
              <w:spacing w:line="560" w:lineRule="exact"/>
              <w:jc w:val="center"/>
              <w:rPr>
                <w:rFonts w:ascii="仿宋_GB2312" w:hAnsi="微软雅黑" w:eastAsia="仿宋_GB2312" w:cs="宋体"/>
                <w:color w:val="000000"/>
                <w:kern w:val="0"/>
                <w:sz w:val="22"/>
                <w:highlight w:val="none"/>
              </w:rPr>
            </w:pPr>
          </w:p>
        </w:tc>
      </w:tr>
      <w:tr w14:paraId="63BC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13" w:type="dxa"/>
            <w:noWrap/>
            <w:vAlign w:val="center"/>
          </w:tcPr>
          <w:p w14:paraId="4EC5CF35">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项目实施</w:t>
            </w:r>
          </w:p>
          <w:p w14:paraId="407AE6FA">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单位</w:t>
            </w:r>
          </w:p>
        </w:tc>
        <w:tc>
          <w:tcPr>
            <w:tcW w:w="4257" w:type="dxa"/>
            <w:gridSpan w:val="3"/>
            <w:vAlign w:val="center"/>
          </w:tcPr>
          <w:p w14:paraId="1D85E77B">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克拉玛依市克拉玛依区妇女联合会</w:t>
            </w:r>
          </w:p>
        </w:tc>
        <w:tc>
          <w:tcPr>
            <w:tcW w:w="1134" w:type="dxa"/>
            <w:noWrap/>
            <w:vAlign w:val="center"/>
          </w:tcPr>
          <w:p w14:paraId="654147E8">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联系人及联系方式</w:t>
            </w:r>
          </w:p>
        </w:tc>
        <w:tc>
          <w:tcPr>
            <w:tcW w:w="2410" w:type="dxa"/>
            <w:noWrap/>
            <w:vAlign w:val="center"/>
          </w:tcPr>
          <w:p w14:paraId="44657A44">
            <w:pPr>
              <w:widowControl/>
              <w:spacing w:line="560" w:lineRule="exact"/>
              <w:jc w:val="center"/>
              <w:rPr>
                <w:rFonts w:ascii="仿宋_GB2312" w:hAnsi="微软雅黑" w:eastAsia="仿宋_GB2312" w:cs="宋体"/>
                <w:color w:val="000000"/>
                <w:kern w:val="0"/>
                <w:sz w:val="22"/>
                <w:highlight w:val="none"/>
              </w:rPr>
            </w:pPr>
          </w:p>
        </w:tc>
      </w:tr>
      <w:tr w14:paraId="0AA7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413" w:type="dxa"/>
            <w:noWrap/>
            <w:vAlign w:val="center"/>
          </w:tcPr>
          <w:p w14:paraId="36586431">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项目资金</w:t>
            </w:r>
          </w:p>
          <w:p w14:paraId="0C89D914">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投入总额</w:t>
            </w:r>
          </w:p>
        </w:tc>
        <w:tc>
          <w:tcPr>
            <w:tcW w:w="1422" w:type="dxa"/>
            <w:noWrap/>
            <w:vAlign w:val="center"/>
          </w:tcPr>
          <w:p w14:paraId="7A6DA1D1">
            <w:pPr>
              <w:widowControl/>
              <w:spacing w:line="560" w:lineRule="exact"/>
              <w:jc w:val="center"/>
              <w:rPr>
                <w:rFonts w:ascii="仿宋_GB2312" w:hAnsi="微软雅黑" w:eastAsia="仿宋_GB2312" w:cs="宋体"/>
                <w:color w:val="000000"/>
                <w:kern w:val="0"/>
                <w:sz w:val="22"/>
                <w:highlight w:val="none"/>
              </w:rPr>
            </w:pPr>
            <w:r>
              <w:rPr>
                <w:rFonts w:ascii="仿宋_GB2312" w:hAnsi="微软雅黑" w:eastAsia="仿宋_GB2312" w:cs="宋体"/>
                <w:color w:val="000000"/>
                <w:kern w:val="0"/>
                <w:sz w:val="22"/>
                <w:highlight w:val="none"/>
              </w:rPr>
              <w:t>124.79</w:t>
            </w:r>
            <w:r>
              <w:rPr>
                <w:rFonts w:hint="eastAsia" w:ascii="仿宋_GB2312" w:hAnsi="微软雅黑" w:eastAsia="仿宋_GB2312" w:cs="宋体"/>
                <w:color w:val="000000"/>
                <w:kern w:val="0"/>
                <w:sz w:val="22"/>
                <w:highlight w:val="none"/>
              </w:rPr>
              <w:t>万元</w:t>
            </w:r>
          </w:p>
        </w:tc>
        <w:tc>
          <w:tcPr>
            <w:tcW w:w="1413" w:type="dxa"/>
            <w:noWrap/>
            <w:vAlign w:val="center"/>
          </w:tcPr>
          <w:p w14:paraId="6807FFE3">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项目执行数</w:t>
            </w:r>
          </w:p>
        </w:tc>
        <w:tc>
          <w:tcPr>
            <w:tcW w:w="1422" w:type="dxa"/>
            <w:noWrap/>
            <w:vAlign w:val="center"/>
          </w:tcPr>
          <w:p w14:paraId="354E901A">
            <w:pPr>
              <w:widowControl/>
              <w:spacing w:line="560" w:lineRule="exact"/>
              <w:jc w:val="center"/>
              <w:rPr>
                <w:rFonts w:ascii="仿宋_GB2312" w:hAnsi="微软雅黑" w:eastAsia="仿宋_GB2312" w:cs="宋体"/>
                <w:color w:val="000000"/>
                <w:kern w:val="0"/>
                <w:sz w:val="22"/>
                <w:highlight w:val="none"/>
              </w:rPr>
            </w:pPr>
            <w:r>
              <w:rPr>
                <w:rFonts w:ascii="仿宋_GB2312" w:hAnsi="微软雅黑" w:eastAsia="仿宋_GB2312" w:cs="宋体"/>
                <w:color w:val="000000"/>
                <w:kern w:val="0"/>
                <w:sz w:val="22"/>
                <w:highlight w:val="none"/>
              </w:rPr>
              <w:t>124.79</w:t>
            </w:r>
            <w:r>
              <w:rPr>
                <w:rFonts w:hint="eastAsia" w:ascii="仿宋_GB2312" w:hAnsi="微软雅黑" w:eastAsia="仿宋_GB2312" w:cs="宋体"/>
                <w:color w:val="000000"/>
                <w:kern w:val="0"/>
                <w:sz w:val="22"/>
                <w:highlight w:val="none"/>
              </w:rPr>
              <w:t>万元</w:t>
            </w:r>
          </w:p>
        </w:tc>
        <w:tc>
          <w:tcPr>
            <w:tcW w:w="1134" w:type="dxa"/>
            <w:noWrap/>
            <w:vAlign w:val="center"/>
          </w:tcPr>
          <w:p w14:paraId="0119EB58">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项目资金执行率</w:t>
            </w:r>
          </w:p>
        </w:tc>
        <w:tc>
          <w:tcPr>
            <w:tcW w:w="2410" w:type="dxa"/>
            <w:noWrap/>
            <w:vAlign w:val="center"/>
          </w:tcPr>
          <w:p w14:paraId="34FDE3D1">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100%</w:t>
            </w:r>
          </w:p>
        </w:tc>
      </w:tr>
      <w:tr w14:paraId="5F03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413" w:type="dxa"/>
            <w:noWrap/>
            <w:vAlign w:val="center"/>
          </w:tcPr>
          <w:p w14:paraId="1259C68B">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发放调查</w:t>
            </w:r>
          </w:p>
          <w:p w14:paraId="6181175E">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问卷</w:t>
            </w:r>
          </w:p>
        </w:tc>
        <w:tc>
          <w:tcPr>
            <w:tcW w:w="1422" w:type="dxa"/>
            <w:noWrap/>
            <w:vAlign w:val="center"/>
          </w:tcPr>
          <w:p w14:paraId="78B10C65">
            <w:pPr>
              <w:widowControl/>
              <w:spacing w:line="560" w:lineRule="exact"/>
              <w:jc w:val="center"/>
              <w:rPr>
                <w:rFonts w:ascii="仿宋_GB2312" w:hAnsi="微软雅黑" w:eastAsia="仿宋_GB2312" w:cs="宋体"/>
                <w:color w:val="000000"/>
                <w:kern w:val="0"/>
                <w:sz w:val="22"/>
                <w:highlight w:val="none"/>
              </w:rPr>
            </w:pPr>
          </w:p>
        </w:tc>
        <w:tc>
          <w:tcPr>
            <w:tcW w:w="1413" w:type="dxa"/>
            <w:noWrap/>
            <w:vAlign w:val="center"/>
          </w:tcPr>
          <w:p w14:paraId="55090FBE">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回收有效</w:t>
            </w:r>
          </w:p>
          <w:p w14:paraId="4D3B1959">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问卷</w:t>
            </w:r>
          </w:p>
        </w:tc>
        <w:tc>
          <w:tcPr>
            <w:tcW w:w="1422" w:type="dxa"/>
            <w:noWrap/>
            <w:vAlign w:val="center"/>
          </w:tcPr>
          <w:p w14:paraId="35B6ABA9">
            <w:pPr>
              <w:widowControl/>
              <w:spacing w:line="560" w:lineRule="exact"/>
              <w:jc w:val="center"/>
              <w:rPr>
                <w:rFonts w:ascii="仿宋_GB2312" w:hAnsi="微软雅黑" w:eastAsia="仿宋_GB2312" w:cs="宋体"/>
                <w:color w:val="000000"/>
                <w:kern w:val="0"/>
                <w:sz w:val="22"/>
                <w:highlight w:val="none"/>
              </w:rPr>
            </w:pPr>
          </w:p>
        </w:tc>
        <w:tc>
          <w:tcPr>
            <w:tcW w:w="1134" w:type="dxa"/>
            <w:noWrap/>
            <w:vAlign w:val="center"/>
          </w:tcPr>
          <w:p w14:paraId="4D733DAB">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满意度</w:t>
            </w:r>
          </w:p>
          <w:p w14:paraId="7150A4A1">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情况</w:t>
            </w:r>
          </w:p>
        </w:tc>
        <w:tc>
          <w:tcPr>
            <w:tcW w:w="2410" w:type="dxa"/>
            <w:noWrap/>
            <w:vAlign w:val="center"/>
          </w:tcPr>
          <w:p w14:paraId="4D9FF25E">
            <w:pPr>
              <w:widowControl/>
              <w:spacing w:line="560" w:lineRule="exact"/>
              <w:jc w:val="center"/>
              <w:rPr>
                <w:rFonts w:ascii="仿宋_GB2312" w:hAnsi="微软雅黑" w:eastAsia="仿宋_GB2312" w:cs="宋体"/>
                <w:color w:val="000000"/>
                <w:kern w:val="0"/>
                <w:sz w:val="22"/>
                <w:highlight w:val="none"/>
              </w:rPr>
            </w:pPr>
          </w:p>
        </w:tc>
      </w:tr>
      <w:tr w14:paraId="2085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413" w:type="dxa"/>
            <w:vMerge w:val="restart"/>
            <w:noWrap/>
            <w:vAlign w:val="center"/>
          </w:tcPr>
          <w:p w14:paraId="528A3DF9">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采用的评价方法与评价标准</w:t>
            </w:r>
          </w:p>
        </w:tc>
        <w:tc>
          <w:tcPr>
            <w:tcW w:w="7801" w:type="dxa"/>
            <w:gridSpan w:val="5"/>
            <w:noWrap/>
            <w:vAlign w:val="center"/>
          </w:tcPr>
          <w:p w14:paraId="74EAC12E">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评价方法：公众评判法、因素分析法、文献法</w:t>
            </w:r>
          </w:p>
        </w:tc>
      </w:tr>
      <w:tr w14:paraId="23A8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413" w:type="dxa"/>
            <w:vMerge w:val="continue"/>
            <w:noWrap/>
            <w:vAlign w:val="center"/>
          </w:tcPr>
          <w:p w14:paraId="28BFE69C">
            <w:pPr>
              <w:widowControl/>
              <w:spacing w:line="560" w:lineRule="exact"/>
              <w:jc w:val="center"/>
              <w:rPr>
                <w:rFonts w:ascii="仿宋_GB2312" w:hAnsi="微软雅黑" w:eastAsia="仿宋_GB2312" w:cs="宋体"/>
                <w:color w:val="000000"/>
                <w:kern w:val="0"/>
                <w:sz w:val="22"/>
                <w:highlight w:val="none"/>
              </w:rPr>
            </w:pPr>
          </w:p>
        </w:tc>
        <w:tc>
          <w:tcPr>
            <w:tcW w:w="7801" w:type="dxa"/>
            <w:gridSpan w:val="5"/>
            <w:noWrap/>
            <w:vAlign w:val="center"/>
          </w:tcPr>
          <w:p w14:paraId="0BEEC249">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评价标准：计划标准、通用标准</w:t>
            </w:r>
          </w:p>
        </w:tc>
      </w:tr>
      <w:tr w14:paraId="581D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413" w:type="dxa"/>
            <w:vMerge w:val="restart"/>
            <w:noWrap/>
            <w:vAlign w:val="center"/>
          </w:tcPr>
          <w:p w14:paraId="53B9B063">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绩效评价</w:t>
            </w:r>
          </w:p>
          <w:p w14:paraId="587300D1">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结果</w:t>
            </w:r>
          </w:p>
        </w:tc>
        <w:tc>
          <w:tcPr>
            <w:tcW w:w="7801" w:type="dxa"/>
            <w:gridSpan w:val="5"/>
            <w:vMerge w:val="restart"/>
            <w:vAlign w:val="center"/>
          </w:tcPr>
          <w:p w14:paraId="15562019">
            <w:pPr>
              <w:widowControl/>
              <w:spacing w:line="560" w:lineRule="exact"/>
              <w:jc w:val="left"/>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通过基础数据填报、问卷调查和访谈获取的数据及项目单位提供的资料，评价组对克拉玛依区妇女联合会2</w:t>
            </w:r>
            <w:r>
              <w:rPr>
                <w:rFonts w:ascii="仿宋_GB2312" w:hAnsi="微软雅黑" w:eastAsia="仿宋_GB2312" w:cs="宋体"/>
                <w:color w:val="000000"/>
                <w:kern w:val="0"/>
                <w:sz w:val="22"/>
                <w:highlight w:val="none"/>
              </w:rPr>
              <w:t>024</w:t>
            </w:r>
            <w:r>
              <w:rPr>
                <w:rFonts w:hint="eastAsia" w:ascii="仿宋_GB2312" w:hAnsi="微软雅黑" w:eastAsia="仿宋_GB2312" w:cs="宋体"/>
                <w:color w:val="000000"/>
                <w:kern w:val="0"/>
                <w:sz w:val="22"/>
                <w:highlight w:val="none"/>
              </w:rPr>
              <w:t>年“部门整体绩效评价”项目进行了独立客观的评价，最终评分结果为</w:t>
            </w:r>
            <w:r>
              <w:rPr>
                <w:rFonts w:ascii="仿宋_GB2312" w:hAnsi="微软雅黑" w:eastAsia="仿宋_GB2312" w:cs="宋体"/>
                <w:color w:val="000000"/>
                <w:kern w:val="0"/>
                <w:sz w:val="22"/>
                <w:highlight w:val="none"/>
              </w:rPr>
              <w:t>9</w:t>
            </w:r>
            <w:r>
              <w:rPr>
                <w:rFonts w:hint="eastAsia" w:ascii="仿宋_GB2312" w:hAnsi="微软雅黑" w:eastAsia="仿宋_GB2312" w:cs="宋体"/>
                <w:color w:val="000000"/>
                <w:kern w:val="0"/>
                <w:sz w:val="22"/>
                <w:highlight w:val="none"/>
                <w:lang w:val="en-US" w:eastAsia="zh-CN"/>
              </w:rPr>
              <w:t>8</w:t>
            </w:r>
            <w:r>
              <w:rPr>
                <w:rFonts w:ascii="仿宋_GB2312" w:hAnsi="微软雅黑" w:eastAsia="仿宋_GB2312" w:cs="宋体"/>
                <w:color w:val="000000"/>
                <w:kern w:val="0"/>
                <w:sz w:val="22"/>
                <w:highlight w:val="none"/>
              </w:rPr>
              <w:t>.80</w:t>
            </w:r>
            <w:r>
              <w:rPr>
                <w:rFonts w:hint="eastAsia" w:ascii="仿宋_GB2312" w:hAnsi="微软雅黑" w:eastAsia="仿宋_GB2312" w:cs="宋体"/>
                <w:color w:val="000000"/>
                <w:kern w:val="0"/>
                <w:sz w:val="22"/>
                <w:highlight w:val="none"/>
              </w:rPr>
              <w:t>分，评价等级为“优”。</w:t>
            </w:r>
          </w:p>
        </w:tc>
      </w:tr>
      <w:tr w14:paraId="33F1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413" w:type="dxa"/>
            <w:vMerge w:val="continue"/>
            <w:vAlign w:val="center"/>
          </w:tcPr>
          <w:p w14:paraId="198FA633">
            <w:pPr>
              <w:widowControl/>
              <w:spacing w:line="560" w:lineRule="exact"/>
              <w:jc w:val="center"/>
              <w:rPr>
                <w:rFonts w:ascii="仿宋_GB2312" w:hAnsi="微软雅黑" w:eastAsia="仿宋_GB2312" w:cs="宋体"/>
                <w:color w:val="000000"/>
                <w:kern w:val="0"/>
                <w:sz w:val="22"/>
                <w:highlight w:val="none"/>
              </w:rPr>
            </w:pPr>
          </w:p>
        </w:tc>
        <w:tc>
          <w:tcPr>
            <w:tcW w:w="7801" w:type="dxa"/>
            <w:gridSpan w:val="5"/>
            <w:vMerge w:val="continue"/>
            <w:vAlign w:val="center"/>
          </w:tcPr>
          <w:p w14:paraId="57A6AE40">
            <w:pPr>
              <w:widowControl/>
              <w:spacing w:line="560" w:lineRule="exact"/>
              <w:jc w:val="left"/>
              <w:rPr>
                <w:rFonts w:ascii="仿宋_GB2312" w:hAnsi="微软雅黑" w:eastAsia="仿宋_GB2312" w:cs="宋体"/>
                <w:color w:val="000000"/>
                <w:kern w:val="0"/>
                <w:sz w:val="22"/>
                <w:highlight w:val="none"/>
              </w:rPr>
            </w:pPr>
          </w:p>
        </w:tc>
      </w:tr>
      <w:tr w14:paraId="0A16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413" w:type="dxa"/>
            <w:vMerge w:val="continue"/>
            <w:vAlign w:val="center"/>
          </w:tcPr>
          <w:p w14:paraId="4AAE0AE9">
            <w:pPr>
              <w:widowControl/>
              <w:spacing w:line="560" w:lineRule="exact"/>
              <w:jc w:val="center"/>
              <w:rPr>
                <w:rFonts w:ascii="仿宋_GB2312" w:hAnsi="微软雅黑" w:eastAsia="仿宋_GB2312" w:cs="宋体"/>
                <w:color w:val="000000"/>
                <w:kern w:val="0"/>
                <w:sz w:val="22"/>
                <w:highlight w:val="none"/>
              </w:rPr>
            </w:pPr>
          </w:p>
        </w:tc>
        <w:tc>
          <w:tcPr>
            <w:tcW w:w="7801" w:type="dxa"/>
            <w:gridSpan w:val="5"/>
            <w:vMerge w:val="continue"/>
            <w:vAlign w:val="center"/>
          </w:tcPr>
          <w:p w14:paraId="674A0BF7">
            <w:pPr>
              <w:widowControl/>
              <w:spacing w:line="560" w:lineRule="exact"/>
              <w:jc w:val="left"/>
              <w:rPr>
                <w:rFonts w:ascii="仿宋_GB2312" w:hAnsi="微软雅黑" w:eastAsia="仿宋_GB2312" w:cs="宋体"/>
                <w:color w:val="000000"/>
                <w:kern w:val="0"/>
                <w:sz w:val="22"/>
                <w:highlight w:val="none"/>
              </w:rPr>
            </w:pPr>
          </w:p>
        </w:tc>
      </w:tr>
      <w:tr w14:paraId="78E1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1413" w:type="dxa"/>
            <w:noWrap/>
            <w:vAlign w:val="center"/>
          </w:tcPr>
          <w:p w14:paraId="2D638562">
            <w:pPr>
              <w:widowControl/>
              <w:spacing w:line="560" w:lineRule="exact"/>
              <w:jc w:val="center"/>
              <w:rPr>
                <w:rFonts w:ascii="仿宋_GB2312" w:hAnsi="微软雅黑" w:eastAsia="仿宋_GB2312" w:cs="宋体"/>
                <w:color w:val="000000"/>
                <w:kern w:val="0"/>
                <w:sz w:val="22"/>
                <w:highlight w:val="none"/>
              </w:rPr>
            </w:pPr>
            <w:r>
              <w:rPr>
                <w:rFonts w:hint="eastAsia" w:ascii="仿宋_GB2312" w:hAnsi="微软雅黑" w:eastAsia="仿宋_GB2312" w:cs="宋体"/>
                <w:color w:val="000000"/>
                <w:kern w:val="0"/>
                <w:sz w:val="22"/>
                <w:highlight w:val="none"/>
              </w:rPr>
              <w:t>项目主评人</w:t>
            </w:r>
          </w:p>
          <w:p w14:paraId="2905F96F">
            <w:pPr>
              <w:pStyle w:val="7"/>
              <w:spacing w:line="560" w:lineRule="exact"/>
              <w:rPr>
                <w:rFonts w:ascii="仿宋_GB2312" w:eastAsia="仿宋_GB2312"/>
                <w:sz w:val="22"/>
                <w:szCs w:val="22"/>
                <w:highlight w:val="none"/>
              </w:rPr>
            </w:pPr>
            <w:r>
              <w:rPr>
                <w:rFonts w:hint="eastAsia" w:ascii="仿宋_GB2312" w:eastAsia="仿宋_GB2312"/>
                <w:sz w:val="22"/>
                <w:szCs w:val="22"/>
                <w:highlight w:val="none"/>
              </w:rPr>
              <w:t>（签字）</w:t>
            </w:r>
          </w:p>
        </w:tc>
        <w:tc>
          <w:tcPr>
            <w:tcW w:w="7801" w:type="dxa"/>
            <w:gridSpan w:val="5"/>
            <w:vAlign w:val="center"/>
          </w:tcPr>
          <w:p w14:paraId="39CCB6F4">
            <w:pPr>
              <w:widowControl/>
              <w:spacing w:line="560" w:lineRule="exact"/>
              <w:jc w:val="left"/>
              <w:rPr>
                <w:rFonts w:ascii="仿宋_GB2312" w:eastAsia="仿宋_GB2312"/>
                <w:sz w:val="22"/>
                <w:highlight w:val="none"/>
              </w:rPr>
            </w:pPr>
          </w:p>
        </w:tc>
      </w:tr>
    </w:tbl>
    <w:p w14:paraId="0F2E8F14">
      <w:pPr>
        <w:pStyle w:val="28"/>
        <w:jc w:val="center"/>
        <w:rPr>
          <w:rFonts w:ascii="黑体" w:hAnsi="黑体" w:eastAsia="黑体" w:cs="黑体"/>
          <w:kern w:val="0"/>
          <w:sz w:val="32"/>
          <w:szCs w:val="32"/>
          <w:highlight w:val="none"/>
          <w:lang w:bidi="en-US"/>
        </w:rPr>
      </w:pPr>
    </w:p>
    <w:p w14:paraId="05C94934">
      <w:pPr>
        <w:pStyle w:val="28"/>
        <w:pageBreakBefore/>
        <w:ind w:left="0" w:leftChars="0"/>
        <w:jc w:val="center"/>
        <w:outlineLvl w:val="1"/>
        <w:rPr>
          <w:rFonts w:ascii="黑体" w:hAnsi="黑体" w:eastAsia="黑体" w:cs="黑体"/>
          <w:b/>
          <w:bCs/>
          <w:kern w:val="0"/>
          <w:sz w:val="44"/>
          <w:szCs w:val="44"/>
          <w:highlight w:val="none"/>
          <w:lang w:bidi="en-US"/>
        </w:rPr>
      </w:pPr>
      <w:bookmarkStart w:id="2" w:name="_Toc22823"/>
      <w:bookmarkStart w:id="3" w:name="_Toc673326587"/>
      <w:bookmarkStart w:id="4" w:name="_Toc14728"/>
      <w:bookmarkStart w:id="5" w:name="_Toc999758046"/>
      <w:r>
        <w:rPr>
          <w:rFonts w:hint="eastAsia" w:ascii="黑体" w:hAnsi="黑体" w:eastAsia="黑体" w:cs="黑体"/>
          <w:b/>
          <w:bCs/>
          <w:kern w:val="0"/>
          <w:sz w:val="44"/>
          <w:szCs w:val="44"/>
          <w:highlight w:val="none"/>
          <w:lang w:bidi="en-US"/>
        </w:rPr>
        <w:t>摘要</w:t>
      </w:r>
      <w:bookmarkEnd w:id="2"/>
      <w:bookmarkEnd w:id="3"/>
      <w:bookmarkEnd w:id="4"/>
      <w:bookmarkEnd w:id="5"/>
    </w:p>
    <w:p w14:paraId="58EAD32D">
      <w:pPr>
        <w:tabs>
          <w:tab w:val="left" w:pos="8120"/>
        </w:tabs>
        <w:spacing w:line="560" w:lineRule="exact"/>
        <w:ind w:firstLine="640" w:firstLineChars="200"/>
        <w:rPr>
          <w:rFonts w:ascii="黑体" w:hAnsi="黑体" w:eastAsia="黑体" w:cs="仿宋_GB2312"/>
          <w:color w:val="000000" w:themeColor="text1"/>
          <w:sz w:val="32"/>
          <w:szCs w:val="32"/>
          <w:highlight w:val="none"/>
          <w14:textFill>
            <w14:solidFill>
              <w14:schemeClr w14:val="tx1"/>
            </w14:solidFill>
          </w14:textFill>
        </w:rPr>
      </w:pPr>
      <w:bookmarkStart w:id="6" w:name="_Toc204421487"/>
      <w:r>
        <w:rPr>
          <w:rFonts w:hint="eastAsia" w:ascii="黑体" w:hAnsi="黑体" w:eastAsia="黑体" w:cs="仿宋_GB2312"/>
          <w:color w:val="000000" w:themeColor="text1"/>
          <w:sz w:val="32"/>
          <w:szCs w:val="32"/>
          <w:highlight w:val="none"/>
          <w14:textFill>
            <w14:solidFill>
              <w14:schemeClr w14:val="tx1"/>
            </w14:solidFill>
          </w14:textFill>
        </w:rPr>
        <w:t>一、部门概括</w:t>
      </w:r>
      <w:bookmarkEnd w:id="6"/>
    </w:p>
    <w:p w14:paraId="7EC7B9B7">
      <w:pPr>
        <w:tabs>
          <w:tab w:val="left" w:pos="720"/>
        </w:tabs>
        <w:spacing w:line="560" w:lineRule="exact"/>
        <w:ind w:firstLine="640" w:firstLineChars="200"/>
        <w:rPr>
          <w:rFonts w:ascii="仿宋_GB2312" w:hAnsi="微软雅黑" w:eastAsia="仿宋_GB2312" w:cs="仿宋_GB2312"/>
          <w:sz w:val="32"/>
          <w:szCs w:val="32"/>
          <w:highlight w:val="none"/>
        </w:rPr>
      </w:pPr>
      <w:bookmarkStart w:id="7" w:name="_Hlk203997996"/>
      <w:r>
        <w:rPr>
          <w:rFonts w:hint="eastAsia" w:ascii="仿宋_GB2312" w:hAnsi="微软雅黑" w:eastAsia="仿宋_GB2312" w:cs="仿宋_GB2312"/>
          <w:sz w:val="32"/>
          <w:szCs w:val="32"/>
          <w:highlight w:val="none"/>
        </w:rPr>
        <w:t>克拉玛依市克拉玛依区妇女联合会（以下简称区妇联）是全区各族各界妇女在区委的领导下，为进步发展而联合起来的人民团体，是党和政府联系妇女群众的桥梁和纽带。区妇联是全区妇女组织的领导机关，在区委和自治区、市妇女联合会的领导下工作。区妇联的住所设在克拉玛依市克拉玛依区。</w:t>
      </w:r>
    </w:p>
    <w:bookmarkEnd w:id="7"/>
    <w:p w14:paraId="25239EF0">
      <w:pPr>
        <w:tabs>
          <w:tab w:val="left" w:pos="8120"/>
        </w:tabs>
        <w:spacing w:line="560" w:lineRule="exact"/>
        <w:ind w:firstLine="643" w:firstLineChars="200"/>
        <w:rPr>
          <w:rFonts w:ascii="楷体_GB2312" w:hAnsi="微软雅黑" w:eastAsia="楷体_GB2312" w:cs="仿宋_GB2312"/>
          <w:b/>
          <w:bCs/>
          <w:color w:val="000000" w:themeColor="text1"/>
          <w:sz w:val="32"/>
          <w:szCs w:val="32"/>
          <w:highlight w:val="none"/>
          <w14:textFill>
            <w14:solidFill>
              <w14:schemeClr w14:val="tx1"/>
            </w14:solidFill>
          </w14:textFill>
        </w:rPr>
      </w:pPr>
      <w:bookmarkStart w:id="8" w:name="_Toc204421488"/>
      <w:r>
        <w:rPr>
          <w:rFonts w:hint="eastAsia" w:ascii="楷体_GB2312" w:hAnsi="微软雅黑" w:eastAsia="楷体_GB2312" w:cs="仿宋_GB2312"/>
          <w:b/>
          <w:bCs/>
          <w:color w:val="000000" w:themeColor="text1"/>
          <w:sz w:val="32"/>
          <w:szCs w:val="32"/>
          <w:highlight w:val="none"/>
          <w14:textFill>
            <w14:solidFill>
              <w14:schemeClr w14:val="tx1"/>
            </w14:solidFill>
          </w14:textFill>
        </w:rPr>
        <w:t>（一）部门主要职能</w:t>
      </w:r>
      <w:bookmarkEnd w:id="8"/>
    </w:p>
    <w:p w14:paraId="6A552182">
      <w:pPr>
        <w:tabs>
          <w:tab w:val="left" w:pos="8120"/>
        </w:tabs>
        <w:spacing w:line="560" w:lineRule="exact"/>
        <w:ind w:firstLine="640" w:firstLineChars="200"/>
        <w:rPr>
          <w:rFonts w:ascii="仿宋_GB2312" w:hAnsi="微软雅黑" w:eastAsia="仿宋_GB2312" w:cs="仿宋_GB2312"/>
          <w:sz w:val="32"/>
          <w:szCs w:val="32"/>
          <w:highlight w:val="none"/>
        </w:rPr>
      </w:pPr>
      <w:bookmarkStart w:id="9" w:name="_Hlk203998035"/>
      <w:r>
        <w:rPr>
          <w:rFonts w:hint="eastAsia" w:ascii="仿宋_GB2312" w:hAnsi="微软雅黑" w:eastAsia="仿宋_GB2312" w:cs="仿宋_GB2312"/>
          <w:sz w:val="32"/>
          <w:szCs w:val="32"/>
          <w:highlight w:val="none"/>
        </w:rPr>
        <w:t>区妇联坚持党对妇联工作的统一领导，坚持服务群众的工作生命线，发挥桥梁和纽带作用，加强党的建设，坚持以党建带妇建，全面增强群众工作本领，深化改革创新，依法依章程独立自主开展工作，保持和增强政治性、先进性、群众性。区妇联机关的主要职责是：</w:t>
      </w:r>
    </w:p>
    <w:p w14:paraId="3E6AFE2F">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1、贯彻落实党的妇女儿童工作路线方针政策，实施自治区党委、市委和区委关于妇女儿童工作的重大决策，执行区妇女代表大会的决议和区妇联执委会的决定。</w:t>
      </w:r>
    </w:p>
    <w:p w14:paraId="4CDA7B7A">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2、紧紧围绕区委、区人民政府中心工作，根据《中华全国妇女联合会章程》，团结、动员全区各族各界妇女投身改革开放和社会主义经济建设、政治建设、文化建设、社会建设和生态文明建设。</w:t>
      </w:r>
    </w:p>
    <w:p w14:paraId="6CFA3A6D">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3、代表妇女参与国家和社会事务的民主决策、民主管理、民主监督，关注并加强研究涉及妇女儿童切身利益的热点、难点问题，及时向区委反映社情民意，提出对策建议；参与有关妇女儿童政策的研究与拟订，推动有关妇女儿童权益各项政策法规的实施，切实维护妇女儿童合法权益；扩大社会联动维权工作格局，协助有关部门单位查处侵害妇女儿童权益的行为，为受侵害的妇女儿童提供帮助。</w:t>
      </w:r>
    </w:p>
    <w:p w14:paraId="756B3B14">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4、宣传马克思主义妇女观，推动落实男女平等基本国策，营造有利于妇女全面发展的社会环境。牢牢占领妇女宣讲主阵地，教育和引导妇女践行社会主义核心价值观，发扬自尊、自信、自立、自强的精神，提高综合素质，实现全面发展。</w:t>
      </w:r>
    </w:p>
    <w:p w14:paraId="3DB9E8CC">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5、坚持为妇女儿童服务、为基层服务，拓宽服务渠道，建设服务阵地，发展公益事业，加强妇女儿童活动阵地和巾帼志愿者队伍建设；加强与女性社会组织和社会各界的联系，推动全社会为妇女儿童和家庭服务。</w:t>
      </w:r>
    </w:p>
    <w:p w14:paraId="1EF860B8">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6、推进“巾帼建功”创建、“三学三比”竞赛等活动，发挥“三八红旗手（集体）”的示范引领作用，宣传表彰优秀妇女典型，培养、推荐女性人才；推进家庭文明建设，开展寻找“最美家庭”“五好家庭”活动，广泛开展廉洁家庭建设；牵头推进家庭教育工作；负责特殊困难妇女儿童帮扶工作。</w:t>
      </w:r>
    </w:p>
    <w:p w14:paraId="264CD786">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7、负责全区妇女界的统一战线工作，加强同各族各界和不同宗教信仰妇女的团结，加强与社会各界的联系，扩大妇女界的爱国统一战线；负责与香港、澳门特别行政区和台湾地区以及海外妇女的联谊工作。</w:t>
      </w:r>
    </w:p>
    <w:p w14:paraId="6387A20E">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8、加强妇联组织建设；配合相关部门培养选拔妇女干部和推荐“两代表一委员”；指导全区各级妇联依据《中华全国妇女联合会章程》和妇女代表大会的任务开展工作，联系、指导团体会员。</w:t>
      </w:r>
    </w:p>
    <w:p w14:paraId="2874A9E9">
      <w:pPr>
        <w:tabs>
          <w:tab w:val="left" w:pos="81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9、完成区委、区人民政府交办的其他任务。</w:t>
      </w:r>
      <w:bookmarkEnd w:id="9"/>
    </w:p>
    <w:p w14:paraId="792AE8B9">
      <w:pPr>
        <w:tabs>
          <w:tab w:val="left" w:pos="8120"/>
        </w:tabs>
        <w:spacing w:line="560" w:lineRule="exact"/>
        <w:ind w:firstLine="643" w:firstLineChars="200"/>
        <w:rPr>
          <w:rFonts w:ascii="楷体_GB2312" w:hAnsi="微软雅黑" w:eastAsia="楷体_GB2312" w:cs="仿宋_GB2312"/>
          <w:b/>
          <w:bCs/>
          <w:color w:val="000000" w:themeColor="text1"/>
          <w:sz w:val="32"/>
          <w:szCs w:val="32"/>
          <w:highlight w:val="none"/>
          <w14:textFill>
            <w14:solidFill>
              <w14:schemeClr w14:val="tx1"/>
            </w14:solidFill>
          </w14:textFill>
        </w:rPr>
      </w:pPr>
      <w:r>
        <w:rPr>
          <w:rFonts w:hint="eastAsia" w:ascii="楷体_GB2312" w:hAnsi="微软雅黑" w:eastAsia="楷体_GB2312" w:cs="仿宋_GB2312"/>
          <w:b/>
          <w:bCs/>
          <w:color w:val="000000" w:themeColor="text1"/>
          <w:sz w:val="32"/>
          <w:szCs w:val="32"/>
          <w:highlight w:val="none"/>
          <w14:textFill>
            <w14:solidFill>
              <w14:schemeClr w14:val="tx1"/>
            </w14:solidFill>
          </w14:textFill>
        </w:rPr>
        <w:t>（二）部门资金投入和使用情况</w:t>
      </w:r>
    </w:p>
    <w:p w14:paraId="4030A0DB">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2024年度，克拉玛依区妇联财政资金年初总预算为47.49万元，年中预算调整数为124.79万元，年中调整数77.30万元，预算调整率162.77%，调整预算的主要原因为：新增项目支出、社保缴费基数变动等。其中:上级安排0万元，本级安排77.30万元，其他资金0万元。资金主要用于人员经费、公用经费和项目经费，包括社会保障和就业支出、卫生健康支出、住房保障支出。资金支出涉及范围为工资福利支出、商品和服务支出、资本性支出。</w:t>
      </w:r>
    </w:p>
    <w:p w14:paraId="3C69913A">
      <w:pPr>
        <w:tabs>
          <w:tab w:val="left" w:pos="8120"/>
        </w:tabs>
        <w:spacing w:line="560" w:lineRule="exact"/>
        <w:ind w:firstLine="640" w:firstLineChars="200"/>
        <w:rPr>
          <w:rFonts w:ascii="黑体" w:hAnsi="黑体" w:eastAsia="黑体" w:cs="仿宋_GB2312"/>
          <w:color w:val="000000" w:themeColor="text1"/>
          <w:sz w:val="32"/>
          <w:szCs w:val="32"/>
          <w:highlight w:val="none"/>
          <w14:textFill>
            <w14:solidFill>
              <w14:schemeClr w14:val="tx1"/>
            </w14:solidFill>
          </w14:textFill>
        </w:rPr>
      </w:pPr>
      <w:bookmarkStart w:id="10" w:name="_Toc204421489"/>
      <w:r>
        <w:rPr>
          <w:rFonts w:hint="eastAsia" w:ascii="黑体" w:hAnsi="黑体" w:eastAsia="黑体" w:cs="仿宋_GB2312"/>
          <w:color w:val="000000" w:themeColor="text1"/>
          <w:sz w:val="32"/>
          <w:szCs w:val="32"/>
          <w:highlight w:val="none"/>
          <w14:textFill>
            <w14:solidFill>
              <w14:schemeClr w14:val="tx1"/>
            </w14:solidFill>
          </w14:textFill>
        </w:rPr>
        <w:t>二、绩效评价综合情况及结论</w:t>
      </w:r>
      <w:bookmarkEnd w:id="10"/>
    </w:p>
    <w:p w14:paraId="6987EA92">
      <w:pPr>
        <w:tabs>
          <w:tab w:val="left" w:pos="8120"/>
        </w:tabs>
        <w:spacing w:line="560" w:lineRule="exact"/>
        <w:ind w:firstLine="640" w:firstLineChars="200"/>
        <w:rPr>
          <w:rFonts w:ascii="仿宋_GB2312" w:hAnsi="微软雅黑" w:eastAsia="仿宋_GB2312" w:cs="仿宋_GB2312"/>
          <w:sz w:val="32"/>
          <w:szCs w:val="32"/>
          <w:highlight w:val="none"/>
        </w:rPr>
      </w:pPr>
      <w:bookmarkStart w:id="11" w:name="_Toc204421490"/>
      <w:r>
        <w:rPr>
          <w:rFonts w:hint="eastAsia" w:ascii="仿宋_GB2312" w:hAnsi="微软雅黑" w:eastAsia="仿宋_GB2312" w:cs="仿宋_GB2312"/>
          <w:sz w:val="32"/>
          <w:szCs w:val="32"/>
          <w:highlight w:val="none"/>
        </w:rPr>
        <w:t>根据部门整体评价指标体系及评分标准，通过数据采集、问卷调查及访谈等方法，对2024年克拉玛依区妇联整体支出绩效进行客观评价，最终评分结果：总得分为9</w:t>
      </w:r>
      <w:r>
        <w:rPr>
          <w:rFonts w:hint="eastAsia" w:ascii="仿宋_GB2312" w:hAnsi="微软雅黑" w:eastAsia="仿宋_GB2312" w:cs="仿宋_GB2312"/>
          <w:sz w:val="32"/>
          <w:szCs w:val="32"/>
          <w:highlight w:val="none"/>
          <w:lang w:val="en-US" w:eastAsia="zh-CN"/>
        </w:rPr>
        <w:t>8</w:t>
      </w:r>
      <w:r>
        <w:rPr>
          <w:rFonts w:hint="eastAsia" w:ascii="仿宋_GB2312" w:hAnsi="微软雅黑" w:eastAsia="仿宋_GB2312" w:cs="仿宋_GB2312"/>
          <w:sz w:val="32"/>
          <w:szCs w:val="32"/>
          <w:highlight w:val="none"/>
        </w:rPr>
        <w:t>.8分，绩效评级为“优秀”。其中部门决策总分值15分，实际得分13.8分；部门管理总分值40分，实际得分</w:t>
      </w:r>
      <w:r>
        <w:rPr>
          <w:rFonts w:hint="eastAsia" w:ascii="仿宋_GB2312" w:hAnsi="微软雅黑" w:eastAsia="仿宋_GB2312" w:cs="仿宋_GB2312"/>
          <w:sz w:val="32"/>
          <w:szCs w:val="32"/>
          <w:highlight w:val="none"/>
          <w:lang w:val="en-US" w:eastAsia="zh-CN"/>
        </w:rPr>
        <w:t>40</w:t>
      </w:r>
      <w:r>
        <w:rPr>
          <w:rFonts w:hint="eastAsia" w:ascii="仿宋_GB2312" w:hAnsi="微软雅黑" w:eastAsia="仿宋_GB2312" w:cs="仿宋_GB2312"/>
          <w:sz w:val="32"/>
          <w:szCs w:val="32"/>
          <w:highlight w:val="none"/>
        </w:rPr>
        <w:t>分；部门绩效分值45分，实际得分45分。</w:t>
      </w:r>
      <w:bookmarkEnd w:id="11"/>
    </w:p>
    <w:p w14:paraId="03591E9B">
      <w:pPr>
        <w:tabs>
          <w:tab w:val="left" w:pos="8120"/>
        </w:tabs>
        <w:spacing w:line="560" w:lineRule="exact"/>
        <w:ind w:firstLine="640" w:firstLineChars="200"/>
        <w:rPr>
          <w:rFonts w:ascii="黑体" w:hAnsi="黑体" w:eastAsia="黑体" w:cs="仿宋_GB2312"/>
          <w:color w:val="000000" w:themeColor="text1"/>
          <w:sz w:val="32"/>
          <w:szCs w:val="32"/>
          <w:highlight w:val="none"/>
          <w14:textFill>
            <w14:solidFill>
              <w14:schemeClr w14:val="tx1"/>
            </w14:solidFill>
          </w14:textFill>
        </w:rPr>
      </w:pPr>
      <w:bookmarkStart w:id="12" w:name="_Toc204421491"/>
      <w:r>
        <w:rPr>
          <w:rFonts w:hint="eastAsia" w:ascii="黑体" w:hAnsi="黑体" w:eastAsia="黑体" w:cs="仿宋_GB2312"/>
          <w:color w:val="000000" w:themeColor="text1"/>
          <w:sz w:val="32"/>
          <w:szCs w:val="32"/>
          <w:highlight w:val="none"/>
          <w14:textFill>
            <w14:solidFill>
              <w14:schemeClr w14:val="tx1"/>
            </w14:solidFill>
          </w14:textFill>
        </w:rPr>
        <w:t>三、存在的问题及建议</w:t>
      </w:r>
      <w:bookmarkEnd w:id="12"/>
    </w:p>
    <w:p w14:paraId="25021F9F">
      <w:pPr>
        <w:tabs>
          <w:tab w:val="left" w:pos="8120"/>
        </w:tabs>
        <w:spacing w:line="560" w:lineRule="exact"/>
        <w:ind w:firstLine="643" w:firstLineChars="200"/>
        <w:rPr>
          <w:rFonts w:ascii="楷体_GB2312" w:hAnsi="微软雅黑" w:eastAsia="楷体_GB2312" w:cs="仿宋_GB2312"/>
          <w:b/>
          <w:bCs/>
          <w:color w:val="000000" w:themeColor="text1"/>
          <w:sz w:val="32"/>
          <w:szCs w:val="32"/>
          <w:highlight w:val="none"/>
          <w14:textFill>
            <w14:solidFill>
              <w14:schemeClr w14:val="tx1"/>
            </w14:solidFill>
          </w14:textFill>
        </w:rPr>
      </w:pPr>
      <w:bookmarkStart w:id="13" w:name="_Toc204421492"/>
      <w:r>
        <w:rPr>
          <w:rFonts w:hint="eastAsia" w:ascii="楷体_GB2312" w:hAnsi="微软雅黑" w:eastAsia="楷体_GB2312" w:cs="仿宋_GB2312"/>
          <w:b/>
          <w:bCs/>
          <w:color w:val="000000" w:themeColor="text1"/>
          <w:sz w:val="32"/>
          <w:szCs w:val="32"/>
          <w:highlight w:val="none"/>
          <w14:textFill>
            <w14:solidFill>
              <w14:schemeClr w14:val="tx1"/>
            </w14:solidFill>
          </w14:textFill>
        </w:rPr>
        <w:t>（一）存在的问题</w:t>
      </w:r>
      <w:bookmarkEnd w:id="13"/>
    </w:p>
    <w:p w14:paraId="77AF54D9">
      <w:pPr>
        <w:tabs>
          <w:tab w:val="left" w:pos="8120"/>
        </w:tabs>
        <w:spacing w:line="560" w:lineRule="exact"/>
        <w:ind w:firstLine="643" w:firstLineChars="200"/>
        <w:rPr>
          <w:rFonts w:ascii="仿宋_GB2312" w:hAnsi="微软雅黑" w:eastAsia="仿宋_GB2312" w:cs="仿宋_GB2312"/>
          <w:b/>
          <w:bCs/>
          <w:color w:val="000000" w:themeColor="text1"/>
          <w:sz w:val="32"/>
          <w:szCs w:val="32"/>
          <w:highlight w:val="none"/>
          <w14:textFill>
            <w14:solidFill>
              <w14:schemeClr w14:val="tx1"/>
            </w14:solidFill>
          </w14:textFill>
        </w:rPr>
      </w:pPr>
      <w:bookmarkStart w:id="14" w:name="_Toc204421493"/>
      <w:r>
        <w:rPr>
          <w:rFonts w:hint="eastAsia" w:ascii="仿宋_GB2312" w:hAnsi="微软雅黑" w:eastAsia="仿宋_GB2312" w:cs="仿宋_GB2312"/>
          <w:b/>
          <w:bCs/>
          <w:color w:val="000000" w:themeColor="text1"/>
          <w:sz w:val="32"/>
          <w:szCs w:val="32"/>
          <w:highlight w:val="none"/>
          <w14:textFill>
            <w14:solidFill>
              <w14:schemeClr w14:val="tx1"/>
            </w14:solidFill>
          </w14:textFill>
        </w:rPr>
        <w:t>1、具体绩效指标设置不完整，个别绩效指标设定依据不科学</w:t>
      </w:r>
      <w:bookmarkEnd w:id="14"/>
      <w:r>
        <w:rPr>
          <w:rFonts w:hint="eastAsia" w:ascii="仿宋_GB2312" w:hAnsi="微软雅黑" w:eastAsia="仿宋_GB2312" w:cs="仿宋_GB2312"/>
          <w:b/>
          <w:bCs/>
          <w:color w:val="000000" w:themeColor="text1"/>
          <w:sz w:val="32"/>
          <w:szCs w:val="32"/>
          <w:highlight w:val="none"/>
          <w14:textFill>
            <w14:solidFill>
              <w14:schemeClr w14:val="tx1"/>
            </w14:solidFill>
          </w14:textFill>
        </w:rPr>
        <w:t xml:space="preserve"> </w:t>
      </w:r>
    </w:p>
    <w:p w14:paraId="295EA6DA">
      <w:pPr>
        <w:tabs>
          <w:tab w:val="left" w:pos="720"/>
        </w:tabs>
        <w:spacing w:line="560" w:lineRule="exact"/>
        <w:ind w:firstLine="640" w:firstLineChars="200"/>
        <w:rPr>
          <w:rFonts w:ascii="仿宋_GB2312" w:hAnsi="微软雅黑" w:eastAsia="仿宋_GB2312" w:cs="仿宋_GB2312"/>
          <w:sz w:val="32"/>
          <w:szCs w:val="32"/>
          <w:highlight w:val="none"/>
        </w:rPr>
      </w:pPr>
      <w:bookmarkStart w:id="15" w:name="_Toc204421494"/>
      <w:r>
        <w:rPr>
          <w:rFonts w:hint="eastAsia" w:ascii="仿宋_GB2312" w:hAnsi="微软雅黑" w:eastAsia="仿宋_GB2312" w:cs="仿宋_GB2312"/>
          <w:sz w:val="32"/>
          <w:szCs w:val="32"/>
          <w:highlight w:val="none"/>
        </w:rPr>
        <w:t>根据克拉玛依区妇联提供的《部门整体绩效申报表》为绩效目标、指标评价依据，部门年度绩效目标设置较全面，合理清晰。绩效指标方面，指标设置不完整，缺少社会效益、可持续发展和服务对象满意度指标。指标设定依据不科学，将“参加活动人数出勤率”设为质量指标，但该指标仅反映人员到场数量，未考核活动实际效果（如政策知晓率、维权技能掌握度）。</w:t>
      </w:r>
      <w:bookmarkEnd w:id="15"/>
    </w:p>
    <w:p w14:paraId="608B010E">
      <w:pPr>
        <w:tabs>
          <w:tab w:val="left" w:pos="720"/>
        </w:tabs>
        <w:spacing w:line="560" w:lineRule="exact"/>
        <w:ind w:firstLine="643" w:firstLineChars="200"/>
        <w:rPr>
          <w:rFonts w:ascii="仿宋_GB2312" w:hAnsi="微软雅黑" w:eastAsia="仿宋_GB2312" w:cs="仿宋_GB2312"/>
          <w:b/>
          <w:bCs/>
          <w:sz w:val="32"/>
          <w:szCs w:val="32"/>
          <w:highlight w:val="none"/>
        </w:rPr>
      </w:pPr>
      <w:r>
        <w:rPr>
          <w:rFonts w:hint="eastAsia" w:ascii="仿宋_GB2312" w:hAnsi="微软雅黑" w:eastAsia="仿宋_GB2312" w:cs="仿宋_GB2312"/>
          <w:b/>
          <w:bCs/>
          <w:sz w:val="32"/>
          <w:szCs w:val="32"/>
          <w:highlight w:val="none"/>
        </w:rPr>
        <w:t>2、个别绩效目标值设置偏低，实际工作量不匹配</w:t>
      </w:r>
    </w:p>
    <w:p w14:paraId="75805CC1">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部分绩效指标值设置偏低，如“开展活动场次”指标值为20场，根据《区妇联2024年工作总结及2025工作计划》，实际组织“石榴花”巾帼大宣讲活动40余场次；“三八”国际劳动妇女节系列纪念活动、“石榴花开新时代”共唱一支歌共跳一支舞线上展演等系列活动100余场次；经典诵读、剪纸、器乐、戏曲、手工制作等中华优秀传统文化体验活动20余场；联合区教育局、区检察院、基层妇联组织开展送法进校园、进社区、进乡村、进家庭等宣传教育活动60余场次；开展青春期心理健康、预防性侵、校园霸凌教育讲座23场；举办“书香飘万家”亲子阅读等活动220场次；开展亲子阅读、亲子运动、亲子艺术、等活动14场次；以消防、安全、卫生、健康、法律等为主题，组织开展家长讲堂、专题讲座、咨询服务等活动300余场次等等。年初绩效指标值与实际工作量偏差较大，绩效指标值设置过于保守，与年度实际工作量不匹配。</w:t>
      </w:r>
    </w:p>
    <w:p w14:paraId="09917379">
      <w:pPr>
        <w:tabs>
          <w:tab w:val="left" w:pos="720"/>
        </w:tabs>
        <w:spacing w:line="560" w:lineRule="exact"/>
        <w:ind w:firstLine="643" w:firstLineChars="200"/>
        <w:rPr>
          <w:rFonts w:ascii="仿宋_GB2312" w:eastAsia="仿宋_GB2312" w:cs="仿宋_GB2312" w:hAnsiTheme="minorEastAsia"/>
          <w:b/>
          <w:bCs/>
          <w:sz w:val="32"/>
          <w:szCs w:val="32"/>
          <w:highlight w:val="none"/>
        </w:rPr>
      </w:pPr>
      <w:r>
        <w:rPr>
          <w:rFonts w:hint="eastAsia" w:ascii="仿宋_GB2312" w:eastAsia="仿宋_GB2312" w:cs="仿宋_GB2312" w:hAnsiTheme="minorEastAsia"/>
          <w:b/>
          <w:bCs/>
          <w:sz w:val="32"/>
          <w:szCs w:val="32"/>
          <w:highlight w:val="none"/>
          <w:lang w:val="en-US" w:eastAsia="zh-CN"/>
        </w:rPr>
        <w:t>3</w:t>
      </w:r>
      <w:r>
        <w:rPr>
          <w:rFonts w:hint="eastAsia" w:ascii="仿宋_GB2312" w:eastAsia="仿宋_GB2312" w:cs="仿宋_GB2312" w:hAnsiTheme="minorEastAsia"/>
          <w:b/>
          <w:bCs/>
          <w:sz w:val="32"/>
          <w:szCs w:val="32"/>
          <w:highlight w:val="none"/>
        </w:rPr>
        <w:t>、</w:t>
      </w:r>
      <w:r>
        <w:rPr>
          <w:rFonts w:ascii="仿宋_GB2312" w:eastAsia="仿宋_GB2312" w:cs="仿宋_GB2312" w:hAnsiTheme="minorEastAsia"/>
          <w:b/>
          <w:bCs/>
          <w:sz w:val="32"/>
          <w:szCs w:val="32"/>
          <w:highlight w:val="none"/>
        </w:rPr>
        <w:t>项目监督工作存在薄弱环节</w:t>
      </w:r>
    </w:p>
    <w:p w14:paraId="0A8A7BFF">
      <w:pPr>
        <w:widowControl/>
        <w:spacing w:line="560" w:lineRule="exact"/>
        <w:ind w:firstLine="640" w:firstLineChars="200"/>
        <w:jc w:val="left"/>
        <w:rPr>
          <w:rFonts w:ascii="黑体" w:hAnsi="黑体" w:eastAsia="黑体" w:cs="宋体"/>
          <w:bCs/>
          <w:sz w:val="32"/>
          <w:szCs w:val="32"/>
          <w:highlight w:val="none"/>
          <w:lang w:bidi="ar"/>
        </w:rPr>
      </w:pPr>
      <w:r>
        <w:rPr>
          <w:rFonts w:ascii="仿宋_GB2312" w:hAnsi="仿宋_GB2312" w:eastAsia="仿宋_GB2312" w:cs="仿宋_GB2312"/>
          <w:bCs/>
          <w:sz w:val="32"/>
          <w:szCs w:val="32"/>
          <w:highlight w:val="none"/>
          <w:lang w:bidi="ar"/>
        </w:rPr>
        <w:t>项目</w:t>
      </w:r>
      <w:r>
        <w:rPr>
          <w:rFonts w:hint="eastAsia" w:ascii="仿宋_GB2312" w:hAnsi="仿宋_GB2312" w:eastAsia="仿宋_GB2312" w:cs="仿宋_GB2312"/>
          <w:bCs/>
          <w:sz w:val="32"/>
          <w:szCs w:val="32"/>
          <w:highlight w:val="none"/>
          <w:lang w:bidi="ar"/>
        </w:rPr>
        <w:t>的动态监控机制尚未真正形成，</w:t>
      </w:r>
      <w:r>
        <w:rPr>
          <w:rFonts w:ascii="仿宋_GB2312" w:hAnsi="仿宋_GB2312" w:eastAsia="仿宋_GB2312" w:cs="仿宋_GB2312"/>
          <w:bCs/>
          <w:sz w:val="32"/>
          <w:szCs w:val="32"/>
          <w:highlight w:val="none"/>
          <w:lang w:bidi="ar"/>
        </w:rPr>
        <w:t>实施过程中的上报、跟</w:t>
      </w:r>
      <w:r>
        <w:rPr>
          <w:rFonts w:hint="eastAsia" w:ascii="仿宋_GB2312" w:hAnsi="仿宋_GB2312" w:eastAsia="仿宋_GB2312" w:cs="仿宋_GB2312"/>
          <w:bCs/>
          <w:sz w:val="32"/>
          <w:szCs w:val="32"/>
          <w:highlight w:val="none"/>
          <w:lang w:bidi="ar"/>
        </w:rPr>
        <w:t>踪、反馈等环节需要进一步完善，</w:t>
      </w:r>
      <w:r>
        <w:rPr>
          <w:rFonts w:ascii="仿宋_GB2312" w:hAnsi="仿宋_GB2312" w:eastAsia="仿宋_GB2312" w:cs="仿宋_GB2312"/>
          <w:bCs/>
          <w:sz w:val="32"/>
          <w:szCs w:val="32"/>
          <w:highlight w:val="none"/>
          <w:lang w:bidi="ar"/>
        </w:rPr>
        <w:t>对资金的使用、实施等监管</w:t>
      </w:r>
      <w:r>
        <w:rPr>
          <w:rFonts w:hint="eastAsia" w:ascii="仿宋_GB2312" w:hAnsi="仿宋_GB2312" w:eastAsia="仿宋_GB2312" w:cs="仿宋_GB2312"/>
          <w:bCs/>
          <w:sz w:val="32"/>
          <w:szCs w:val="32"/>
          <w:highlight w:val="none"/>
          <w:lang w:bidi="ar"/>
        </w:rPr>
        <w:t>措施存在改进空间。</w:t>
      </w:r>
    </w:p>
    <w:p w14:paraId="662312D6">
      <w:pPr>
        <w:tabs>
          <w:tab w:val="left" w:pos="8120"/>
        </w:tabs>
        <w:spacing w:line="560" w:lineRule="exact"/>
        <w:ind w:firstLine="643" w:firstLineChars="200"/>
        <w:rPr>
          <w:rFonts w:ascii="楷体_GB2312" w:hAnsi="微软雅黑" w:eastAsia="楷体_GB2312" w:cs="仿宋_GB2312"/>
          <w:b/>
          <w:bCs/>
          <w:color w:val="000000" w:themeColor="text1"/>
          <w:sz w:val="32"/>
          <w:szCs w:val="32"/>
          <w:highlight w:val="none"/>
          <w14:textFill>
            <w14:solidFill>
              <w14:schemeClr w14:val="tx1"/>
            </w14:solidFill>
          </w14:textFill>
        </w:rPr>
      </w:pPr>
      <w:bookmarkStart w:id="16" w:name="_Toc204421497"/>
      <w:r>
        <w:rPr>
          <w:rFonts w:hint="eastAsia" w:ascii="楷体_GB2312" w:hAnsi="微软雅黑" w:eastAsia="楷体_GB2312" w:cs="仿宋_GB2312"/>
          <w:b/>
          <w:bCs/>
          <w:color w:val="000000" w:themeColor="text1"/>
          <w:sz w:val="32"/>
          <w:szCs w:val="32"/>
          <w:highlight w:val="none"/>
          <w14:textFill>
            <w14:solidFill>
              <w14:schemeClr w14:val="tx1"/>
            </w14:solidFill>
          </w14:textFill>
        </w:rPr>
        <w:t>（二）相关工作建议</w:t>
      </w:r>
      <w:bookmarkEnd w:id="16"/>
    </w:p>
    <w:p w14:paraId="35B64B8A">
      <w:pPr>
        <w:tabs>
          <w:tab w:val="left" w:pos="8120"/>
        </w:tabs>
        <w:spacing w:line="560" w:lineRule="exact"/>
        <w:ind w:firstLine="643" w:firstLineChars="200"/>
        <w:rPr>
          <w:rFonts w:ascii="仿宋_GB2312" w:hAnsi="微软雅黑" w:eastAsia="仿宋_GB2312" w:cs="仿宋_GB2312"/>
          <w:b/>
          <w:bCs/>
          <w:color w:val="000000" w:themeColor="text1"/>
          <w:sz w:val="32"/>
          <w:szCs w:val="32"/>
          <w:highlight w:val="none"/>
          <w14:textFill>
            <w14:solidFill>
              <w14:schemeClr w14:val="tx1"/>
            </w14:solidFill>
          </w14:textFill>
        </w:rPr>
      </w:pPr>
      <w:bookmarkStart w:id="17" w:name="_Toc204421498"/>
      <w:r>
        <w:rPr>
          <w:rFonts w:hint="eastAsia" w:ascii="仿宋_GB2312" w:hAnsi="微软雅黑" w:eastAsia="仿宋_GB2312" w:cs="仿宋_GB2312"/>
          <w:b/>
          <w:bCs/>
          <w:color w:val="000000" w:themeColor="text1"/>
          <w:sz w:val="32"/>
          <w:szCs w:val="32"/>
          <w:highlight w:val="none"/>
          <w14:textFill>
            <w14:solidFill>
              <w14:schemeClr w14:val="tx1"/>
            </w14:solidFill>
          </w14:textFill>
        </w:rPr>
        <w:t>1、进一步改进绩效指标体系</w:t>
      </w:r>
      <w:bookmarkEnd w:id="17"/>
    </w:p>
    <w:p w14:paraId="468A6E38">
      <w:pPr>
        <w:pStyle w:val="7"/>
        <w:spacing w:line="560" w:lineRule="exact"/>
        <w:ind w:firstLine="646" w:firstLineChars="202"/>
        <w:rPr>
          <w:rFonts w:ascii="仿宋_GB2312" w:hAnsi="微软雅黑" w:eastAsia="仿宋_GB2312" w:cs="仿宋_GB2312"/>
          <w:sz w:val="32"/>
          <w:szCs w:val="32"/>
          <w:highlight w:val="none"/>
        </w:rPr>
      </w:pPr>
      <w:bookmarkStart w:id="18" w:name="_Toc204421499"/>
      <w:r>
        <w:rPr>
          <w:rFonts w:hint="eastAsia" w:ascii="仿宋_GB2312" w:hAnsi="微软雅黑" w:eastAsia="仿宋_GB2312" w:cs="仿宋_GB2312"/>
          <w:sz w:val="32"/>
          <w:szCs w:val="32"/>
          <w:highlight w:val="none"/>
        </w:rPr>
        <w:t>（1）补充三级核心指标</w:t>
      </w:r>
      <w:bookmarkEnd w:id="18"/>
    </w:p>
    <w:p w14:paraId="215CEC7F">
      <w:pPr>
        <w:pStyle w:val="8"/>
        <w:rPr>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1796"/>
        <w:gridCol w:w="3774"/>
      </w:tblGrid>
      <w:tr w14:paraId="4FE8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E9B3CB">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一级指标</w:t>
            </w:r>
          </w:p>
        </w:tc>
        <w:tc>
          <w:tcPr>
            <w:tcW w:w="1796" w:type="dxa"/>
            <w:tcBorders>
              <w:top w:val="single" w:color="auto" w:sz="4" w:space="0"/>
              <w:left w:val="nil"/>
              <w:bottom w:val="single" w:color="auto" w:sz="4" w:space="0"/>
              <w:right w:val="single" w:color="auto" w:sz="4" w:space="0"/>
            </w:tcBorders>
            <w:shd w:val="clear" w:color="auto" w:fill="FFFFFF" w:themeFill="background1"/>
            <w:vAlign w:val="center"/>
          </w:tcPr>
          <w:p w14:paraId="3E661D44">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二级指标</w:t>
            </w:r>
          </w:p>
        </w:tc>
        <w:tc>
          <w:tcPr>
            <w:tcW w:w="3774" w:type="dxa"/>
            <w:tcBorders>
              <w:top w:val="single" w:color="auto" w:sz="4" w:space="0"/>
              <w:left w:val="nil"/>
              <w:bottom w:val="single" w:color="auto" w:sz="4" w:space="0"/>
              <w:right w:val="single" w:color="auto" w:sz="4" w:space="0"/>
            </w:tcBorders>
            <w:shd w:val="clear" w:color="auto" w:fill="FFFFFF" w:themeFill="background1"/>
            <w:vAlign w:val="center"/>
          </w:tcPr>
          <w:p w14:paraId="5197A0AD">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三级指标</w:t>
            </w:r>
          </w:p>
        </w:tc>
      </w:tr>
      <w:tr w14:paraId="40EC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vMerge w:val="restart"/>
            <w:vAlign w:val="center"/>
          </w:tcPr>
          <w:p w14:paraId="376AF8DE">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履职效能</w:t>
            </w:r>
          </w:p>
        </w:tc>
        <w:tc>
          <w:tcPr>
            <w:tcW w:w="1796" w:type="dxa"/>
          </w:tcPr>
          <w:p w14:paraId="51230612">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社会效益</w:t>
            </w:r>
          </w:p>
        </w:tc>
        <w:tc>
          <w:tcPr>
            <w:tcW w:w="3774" w:type="dxa"/>
          </w:tcPr>
          <w:p w14:paraId="619B92E3">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妇女维权案件解决率≥90%</w:t>
            </w:r>
          </w:p>
        </w:tc>
      </w:tr>
      <w:tr w14:paraId="719B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vMerge w:val="continue"/>
          </w:tcPr>
          <w:p w14:paraId="1B76FA95">
            <w:pPr>
              <w:pStyle w:val="7"/>
              <w:spacing w:line="500" w:lineRule="exact"/>
              <w:rPr>
                <w:rFonts w:ascii="仿宋_GB2312" w:hAnsi="微软雅黑" w:eastAsia="仿宋_GB2312"/>
                <w:sz w:val="22"/>
                <w:szCs w:val="22"/>
                <w:highlight w:val="none"/>
              </w:rPr>
            </w:pPr>
          </w:p>
        </w:tc>
        <w:tc>
          <w:tcPr>
            <w:tcW w:w="1796" w:type="dxa"/>
          </w:tcPr>
          <w:p w14:paraId="192D7E4A">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可持续影响</w:t>
            </w:r>
          </w:p>
        </w:tc>
        <w:tc>
          <w:tcPr>
            <w:tcW w:w="3774" w:type="dxa"/>
          </w:tcPr>
          <w:p w14:paraId="130298AC">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基层妇联组织覆盖率100%</w:t>
            </w:r>
          </w:p>
        </w:tc>
      </w:tr>
      <w:tr w14:paraId="32C8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vMerge w:val="continue"/>
          </w:tcPr>
          <w:p w14:paraId="48875555">
            <w:pPr>
              <w:pStyle w:val="7"/>
              <w:spacing w:line="500" w:lineRule="exact"/>
              <w:rPr>
                <w:rFonts w:ascii="仿宋_GB2312" w:hAnsi="微软雅黑" w:eastAsia="仿宋_GB2312"/>
                <w:sz w:val="22"/>
                <w:szCs w:val="22"/>
                <w:highlight w:val="none"/>
              </w:rPr>
            </w:pPr>
          </w:p>
        </w:tc>
        <w:tc>
          <w:tcPr>
            <w:tcW w:w="1796" w:type="dxa"/>
          </w:tcPr>
          <w:p w14:paraId="162EED47">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服务满意度</w:t>
            </w:r>
          </w:p>
        </w:tc>
        <w:tc>
          <w:tcPr>
            <w:tcW w:w="3774" w:type="dxa"/>
          </w:tcPr>
          <w:p w14:paraId="1E9E2D30">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匿名问卷满意度≥85%</w:t>
            </w:r>
          </w:p>
        </w:tc>
      </w:tr>
    </w:tbl>
    <w:p w14:paraId="7142C89C">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（2）取消无效指标</w:t>
      </w:r>
    </w:p>
    <w:p w14:paraId="37B9DEF1">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取消“参加活动人数出勤率”，替换为 “政策知晓率”“技能掌握合格率”等，考核活动实际效果的指标。</w:t>
      </w:r>
    </w:p>
    <w:p w14:paraId="29AF6179">
      <w:pPr>
        <w:pStyle w:val="8"/>
        <w:spacing w:line="560" w:lineRule="exact"/>
        <w:ind w:firstLine="649" w:firstLineChars="202"/>
        <w:rPr>
          <w:rFonts w:ascii="仿宋_GB2312" w:hAnsi="微软雅黑" w:eastAsia="仿宋_GB2312" w:cs="仿宋_GB2312"/>
          <w:b/>
          <w:bCs/>
          <w:sz w:val="32"/>
          <w:szCs w:val="32"/>
          <w:highlight w:val="none"/>
        </w:rPr>
      </w:pPr>
      <w:r>
        <w:rPr>
          <w:rFonts w:hint="eastAsia" w:ascii="仿宋_GB2312" w:hAnsi="微软雅黑" w:eastAsia="仿宋_GB2312" w:cs="仿宋_GB2312"/>
          <w:b/>
          <w:bCs/>
          <w:sz w:val="32"/>
          <w:szCs w:val="32"/>
          <w:highlight w:val="none"/>
        </w:rPr>
        <w:t>2、进一步完善绩效目标值动态调整机制</w:t>
      </w:r>
    </w:p>
    <w:p w14:paraId="5CA448C9">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（1）建立基线测算模型</w:t>
      </w:r>
    </w:p>
    <w:p w14:paraId="4C570495">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目标值=上年度完成值× (1+增长率)+新增任务修正值</w:t>
      </w:r>
    </w:p>
    <w:p w14:paraId="4A04311E">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例：2024年活动100场，2025年计划增长率30%，新增任务50场→目标值=100×1.3+50=180场。</w:t>
      </w:r>
    </w:p>
    <w:p w14:paraId="27CABE2A">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（2）设置季度校准机制</w:t>
      </w:r>
    </w:p>
    <w:p w14:paraId="7123E555">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依据《全面实施预算绩效管理的意见》（中发〔2018〕34号）：绩效目标需随工作任务动态优化。</w:t>
      </w:r>
    </w:p>
    <w:tbl>
      <w:tblPr>
        <w:tblStyle w:val="18"/>
        <w:tblW w:w="7754"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6194"/>
      </w:tblGrid>
      <w:tr w14:paraId="4BFD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1C1C61A5">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时间节点</w:t>
            </w:r>
          </w:p>
        </w:tc>
        <w:tc>
          <w:tcPr>
            <w:tcW w:w="6194" w:type="dxa"/>
          </w:tcPr>
          <w:p w14:paraId="743892AB">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行动要求</w:t>
            </w:r>
          </w:p>
        </w:tc>
      </w:tr>
      <w:tr w14:paraId="7806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72828C11">
            <w:pPr>
              <w:pStyle w:val="7"/>
              <w:spacing w:line="500" w:lineRule="exact"/>
              <w:jc w:val="center"/>
              <w:rPr>
                <w:rFonts w:ascii="仿宋_GB2312" w:hAnsi="微软雅黑" w:eastAsia="仿宋_GB2312"/>
                <w:sz w:val="22"/>
                <w:szCs w:val="22"/>
                <w:highlight w:val="none"/>
              </w:rPr>
            </w:pPr>
            <w:r>
              <w:rPr>
                <w:rFonts w:hint="eastAsia" w:ascii="仿宋_GB2312" w:hAnsi="微软雅黑" w:eastAsia="仿宋_GB2312"/>
                <w:sz w:val="22"/>
                <w:szCs w:val="22"/>
                <w:highlight w:val="none"/>
              </w:rPr>
              <w:t>每季度末</w:t>
            </w:r>
          </w:p>
        </w:tc>
        <w:tc>
          <w:tcPr>
            <w:tcW w:w="6194" w:type="dxa"/>
          </w:tcPr>
          <w:p w14:paraId="2FC98D72">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对比目标/完成差异＞20%时，报财政局备案调整</w:t>
            </w:r>
          </w:p>
        </w:tc>
      </w:tr>
      <w:tr w14:paraId="6B6F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220069B2">
            <w:pPr>
              <w:pStyle w:val="7"/>
              <w:spacing w:line="500" w:lineRule="exact"/>
              <w:jc w:val="center"/>
              <w:rPr>
                <w:rFonts w:ascii="仿宋_GB2312" w:hAnsi="微软雅黑" w:eastAsia="仿宋_GB2312"/>
                <w:sz w:val="22"/>
                <w:szCs w:val="22"/>
                <w:highlight w:val="none"/>
              </w:rPr>
            </w:pPr>
            <w:r>
              <w:rPr>
                <w:rFonts w:hint="eastAsia" w:ascii="仿宋_GB2312" w:hAnsi="微软雅黑" w:eastAsia="仿宋_GB2312"/>
                <w:sz w:val="22"/>
                <w:szCs w:val="22"/>
                <w:highlight w:val="none"/>
              </w:rPr>
              <w:t>9月底前</w:t>
            </w:r>
          </w:p>
        </w:tc>
        <w:tc>
          <w:tcPr>
            <w:tcW w:w="6194" w:type="dxa"/>
          </w:tcPr>
          <w:p w14:paraId="52FA8FAF">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强制审核次年目标值科学性</w:t>
            </w:r>
          </w:p>
        </w:tc>
      </w:tr>
    </w:tbl>
    <w:p w14:paraId="0155C5AE">
      <w:pPr>
        <w:pStyle w:val="8"/>
        <w:spacing w:line="560" w:lineRule="exact"/>
        <w:ind w:firstLine="649" w:firstLineChars="202"/>
        <w:rPr>
          <w:rFonts w:ascii="仿宋_GB2312" w:hAnsi="微软雅黑" w:eastAsia="仿宋_GB2312" w:cs="仿宋_GB2312"/>
          <w:b/>
          <w:bCs/>
          <w:sz w:val="32"/>
          <w:szCs w:val="32"/>
          <w:highlight w:val="none"/>
        </w:rPr>
      </w:pPr>
      <w:r>
        <w:rPr>
          <w:rFonts w:hint="eastAsia" w:ascii="仿宋_GB2312" w:hAnsi="微软雅黑" w:eastAsia="仿宋_GB2312" w:cs="仿宋_GB2312"/>
          <w:b/>
          <w:bCs/>
          <w:sz w:val="32"/>
          <w:szCs w:val="32"/>
          <w:highlight w:val="none"/>
          <w:lang w:val="en-US" w:eastAsia="zh-CN"/>
        </w:rPr>
        <w:t>3</w:t>
      </w:r>
      <w:r>
        <w:rPr>
          <w:rFonts w:hint="eastAsia" w:ascii="仿宋_GB2312" w:hAnsi="微软雅黑" w:eastAsia="仿宋_GB2312" w:cs="仿宋_GB2312"/>
          <w:b/>
          <w:bCs/>
          <w:sz w:val="32"/>
          <w:szCs w:val="32"/>
          <w:highlight w:val="none"/>
        </w:rPr>
        <w:t>、建立项目“全周期闭环监管”机制</w:t>
      </w:r>
    </w:p>
    <w:p w14:paraId="7B023567">
      <w:pPr>
        <w:pStyle w:val="8"/>
        <w:spacing w:line="560" w:lineRule="exact"/>
        <w:ind w:firstLine="646" w:firstLineChars="202"/>
        <w:jc w:val="left"/>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建立和完善过程监控机制，定时反馈项目进度，特别跟踪资金执行率、任务完成量、风险清单等重点事项；对偏差事项进行定标考核，对于连续未达标事项，重点关注并采取有效纠偏措施；依托信息系统实现智能预警。建立和完善监督机制，区妇联+街道妇联,随机组队，交叉检查，随机抽查，及时发现问题、整改问题，并及时公开。引入第三方专业机构，进行事中评估和事后评价，实现“事前有计划、事中强跟踪、事后严评估”的监管机制。</w:t>
      </w:r>
    </w:p>
    <w:sdt>
      <w:sdtPr>
        <w:rPr>
          <w:rFonts w:ascii="Calibri" w:hAnsi="Calibri" w:eastAsia="宋体" w:cs="Times New Roman"/>
          <w:color w:val="auto"/>
          <w:kern w:val="2"/>
          <w:sz w:val="21"/>
          <w:szCs w:val="22"/>
          <w:highlight w:val="none"/>
          <w:lang w:val="zh-CN"/>
        </w:rPr>
        <w:id w:val="1004863675"/>
        <w:docPartObj>
          <w:docPartGallery w:val="Table of Contents"/>
          <w:docPartUnique/>
        </w:docPartObj>
      </w:sdtPr>
      <w:sdtEndPr>
        <w:rPr>
          <w:rFonts w:hint="eastAsia" w:ascii="仿宋_GB2312" w:hAnsi="微软雅黑" w:eastAsia="仿宋_GB2312" w:cs="Times New Roman"/>
          <w:color w:val="auto"/>
          <w:kern w:val="2"/>
          <w:sz w:val="32"/>
          <w:szCs w:val="32"/>
          <w:highlight w:val="none"/>
          <w:lang w:val="zh-CN"/>
        </w:rPr>
      </w:sdtEndPr>
      <w:sdtContent>
        <w:p w14:paraId="6C1131FF">
          <w:pPr>
            <w:pStyle w:val="49"/>
            <w:pageBreakBefore/>
            <w:jc w:val="center"/>
            <w:rPr>
              <w:rFonts w:ascii="黑体" w:hAnsi="黑体" w:eastAsia="黑体"/>
              <w:b/>
              <w:bCs/>
              <w:color w:val="000000" w:themeColor="text1"/>
              <w:sz w:val="44"/>
              <w:szCs w:val="44"/>
              <w:highlight w:val="none"/>
              <w14:textFill>
                <w14:solidFill>
                  <w14:schemeClr w14:val="tx1"/>
                </w14:solidFill>
              </w14:textFill>
            </w:rPr>
          </w:pPr>
          <w:r>
            <w:rPr>
              <w:rFonts w:ascii="黑体" w:hAnsi="黑体" w:eastAsia="黑体"/>
              <w:b/>
              <w:bCs/>
              <w:color w:val="000000" w:themeColor="text1"/>
              <w:sz w:val="44"/>
              <w:szCs w:val="44"/>
              <w:highlight w:val="none"/>
              <w:lang w:val="zh-CN"/>
              <w14:textFill>
                <w14:solidFill>
                  <w14:schemeClr w14:val="tx1"/>
                </w14:solidFill>
              </w14:textFill>
            </w:rPr>
            <w:t>目录</w:t>
          </w:r>
        </w:p>
        <w:p w14:paraId="037E3053">
          <w:pPr>
            <w:pStyle w:val="13"/>
            <w:tabs>
              <w:tab w:val="right" w:leader="dot" w:pos="9070"/>
            </w:tabs>
            <w:rPr>
              <w:rFonts w:hint="eastAsia" w:ascii="方正仿宋_GB2312" w:hAnsi="方正仿宋_GB2312" w:eastAsia="方正仿宋_GB2312" w:cs="方正仿宋_GB2312"/>
              <w:sz w:val="32"/>
              <w:szCs w:val="32"/>
            </w:rPr>
          </w:pPr>
          <w:r>
            <w:rPr>
              <w:rFonts w:hint="eastAsia" w:ascii="仿宋_GB2312" w:hAnsi="微软雅黑" w:eastAsia="仿宋_GB2312"/>
              <w:sz w:val="32"/>
              <w:szCs w:val="32"/>
              <w:highlight w:val="none"/>
            </w:rPr>
            <w:fldChar w:fldCharType="begin"/>
          </w:r>
          <w:r>
            <w:rPr>
              <w:rFonts w:hint="eastAsia" w:ascii="仿宋_GB2312" w:hAnsi="微软雅黑" w:eastAsia="仿宋_GB2312"/>
              <w:sz w:val="32"/>
              <w:szCs w:val="32"/>
              <w:highlight w:val="none"/>
            </w:rPr>
            <w:instrText xml:space="preserve"> TOC \o "1-3" \h \z \u </w:instrText>
          </w:r>
          <w:r>
            <w:rPr>
              <w:rFonts w:hint="eastAsia" w:ascii="仿宋_GB2312" w:hAnsi="微软雅黑" w:eastAsia="仿宋_GB2312"/>
              <w:sz w:val="32"/>
              <w:szCs w:val="32"/>
              <w:highlight w:val="none"/>
            </w:rPr>
            <w:fldChar w:fldCharType="separate"/>
          </w: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_Toc14728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kern w:val="0"/>
              <w:sz w:val="32"/>
              <w:szCs w:val="32"/>
              <w:highlight w:val="none"/>
              <w:lang w:bidi="en-US"/>
            </w:rPr>
            <w:t>摘要</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_Toc14728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5652056">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_Toc22379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一、基本概况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_Toc22379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4AB41494">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_Toc3886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（一）部门背景</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_Toc3886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0EA71DAF">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_Toc21517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（二）部门主要职能</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_Toc21517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78EE66FE">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_Toc8106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（三）部门人员</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_Toc8106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6F34649">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_Toc4634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（四）部门年度重点工作</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_Toc4634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DE883E8">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_Toc3877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（五）部门整体预算规模及安排情况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_Toc3877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70D77203">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_Toc24165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kern w:val="0"/>
              <w:sz w:val="32"/>
              <w:szCs w:val="32"/>
              <w:highlight w:val="none"/>
            </w:rPr>
            <w:t>二、2024年部门财政资金收支情况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_Toc24165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EBEDE7D">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_Toc4910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（一）部门财政资金收入情况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_Toc4910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0FE639CD">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_Toc27683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（二）部门财政资金支出情况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_Toc27683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00EC888F">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_Toc7814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（三）其他收入情况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_Toc7814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2CDBE58A">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_Toc9733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（四）其他支出情况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_Toc9733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3B2058C1">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_Toc28738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kern w:val="0"/>
              <w:sz w:val="32"/>
              <w:szCs w:val="32"/>
              <w:highlight w:val="none"/>
            </w:rPr>
            <w:t>三、部门管理情况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_Toc28738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4BE5CC92">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_Toc31055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（一）人员管理</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_Toc31055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73AA6F05">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_Toc18703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（二）财务管理</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_Toc18703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5</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761D0A9A">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_Toc29319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（三）资产管理</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_Toc29319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5</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B94FCD8">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_Toc24485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（四）绩效管理</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_Toc24485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6</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7029C757">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_Toc172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（五）内部控制</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_Toc172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6</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C86FA37">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_Toc13729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kern w:val="0"/>
              <w:sz w:val="32"/>
              <w:szCs w:val="32"/>
              <w:highlight w:val="none"/>
            </w:rPr>
            <w:t>四、部门绩效情况</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_Toc13729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7</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04A3B21">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_Toc6936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（一）总体绩效目标</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_Toc6936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7</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0F42AD1F">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_Toc14431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（二）部门整体绩效指标</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_Toc14431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7</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28D426D">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_Toc10103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kern w:val="0"/>
              <w:sz w:val="32"/>
              <w:szCs w:val="32"/>
              <w:highlight w:val="none"/>
            </w:rPr>
            <w:t>五、评价工作概述</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_Toc10103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7</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30D85793">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_Toc13716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（一）评价目的</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_Toc13716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7</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BCB333F">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_Toc10366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（二）评价对象和范围</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_Toc10366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8</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7B6186A5">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_Toc10672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（三）评价方法</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_Toc10672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8</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4BDFFB0">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_Toc17215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（四）评价步骤</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_Toc17215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8</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350AABE0">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_Toc24142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（五）评价依据</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_Toc24142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9</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025A82E8">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_Toc22617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（六）问卷调查</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_Toc22617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11</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130642C6">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_Toc16710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kern w:val="0"/>
              <w:sz w:val="32"/>
              <w:szCs w:val="32"/>
              <w:highlight w:val="none"/>
            </w:rPr>
            <w:t>（七）评价组织实施</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_Toc16710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11</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CA25E22">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_Toc5960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kern w:val="0"/>
              <w:sz w:val="32"/>
              <w:szCs w:val="32"/>
              <w:highlight w:val="none"/>
            </w:rPr>
            <w:t>六、评价结论</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_Toc5960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0BBF3E6E">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_Toc24852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kern w:val="0"/>
              <w:sz w:val="32"/>
              <w:szCs w:val="32"/>
              <w:highlight w:val="none"/>
            </w:rPr>
            <w:t>七、绩效评价分析</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_Toc24852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35B949B">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_Toc26024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bCs/>
              <w:sz w:val="32"/>
              <w:szCs w:val="32"/>
              <w:highlight w:val="none"/>
            </w:rPr>
            <w:t>八、存在的问题</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_Toc26024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20</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F775539">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_Toc8626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sz w:val="32"/>
              <w:szCs w:val="32"/>
              <w:highlight w:val="none"/>
            </w:rPr>
            <w:t>九、相关工作建议</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_Toc8626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21</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22ADE9CA">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_Toc302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sz w:val="32"/>
              <w:szCs w:val="32"/>
              <w:highlight w:val="none"/>
            </w:rPr>
            <w:t>十、绩效评价结果应用建议</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_Toc302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22</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3039058F">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_Toc5407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sz w:val="32"/>
              <w:szCs w:val="32"/>
              <w:highlight w:val="none"/>
            </w:rPr>
            <w:t>附件1 综合评分表</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_Toc5407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23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178EBBC">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sz w:val="32"/>
              <w:szCs w:val="32"/>
              <w:highlight w:val="none"/>
              <w:lang w:val="en-US" w:eastAsia="zh-CN"/>
            </w:rPr>
            <w:t xml:space="preserve">附件2 </w:t>
          </w:r>
          <w:r>
            <w:rPr>
              <w:rFonts w:hint="eastAsia" w:ascii="仿宋_GB2312" w:hAnsi="仿宋_GB2312" w:eastAsia="仿宋_GB2312" w:cs="仿宋_GB2312"/>
              <w:sz w:val="32"/>
              <w:szCs w:val="32"/>
              <w:highlight w:val="none"/>
              <w:lang w:val="en-US" w:eastAsia="zh-CN"/>
            </w:rPr>
            <w:t>绩效评价报告征求部门意见反馈表</w:t>
          </w: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_Toc14992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_Toc14992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CA00B82">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_Toc32029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sz w:val="32"/>
              <w:szCs w:val="32"/>
              <w:highlight w:val="none"/>
            </w:rPr>
            <w:t>附件</w:t>
          </w:r>
          <w:r>
            <w:rPr>
              <w:rFonts w:hint="eastAsia" w:ascii="方正仿宋_GB2312" w:hAnsi="方正仿宋_GB2312" w:eastAsia="方正仿宋_GB2312" w:cs="方正仿宋_GB2312"/>
              <w:sz w:val="32"/>
              <w:szCs w:val="32"/>
              <w:highlight w:val="none"/>
              <w:lang w:val="en-US" w:eastAsia="zh-CN"/>
            </w:rPr>
            <w:t xml:space="preserve">3 </w:t>
          </w:r>
          <w:r>
            <w:rPr>
              <w:rFonts w:hint="eastAsia" w:ascii="方正仿宋_GB2312" w:hAnsi="方正仿宋_GB2312" w:eastAsia="方正仿宋_GB2312" w:cs="方正仿宋_GB2312"/>
              <w:sz w:val="32"/>
              <w:szCs w:val="32"/>
              <w:highlight w:val="none"/>
            </w:rPr>
            <w:t>访谈报告</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_Toc32029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53CBD9E8">
          <w:pPr>
            <w:pStyle w:val="13"/>
            <w:tabs>
              <w:tab w:val="right" w:leader="dot" w:pos="9070"/>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_Toc22730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sz w:val="32"/>
              <w:szCs w:val="32"/>
              <w:highlight w:val="none"/>
            </w:rPr>
            <w:t>附件3 项目单位自评报告</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_Toc22730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35</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6AB71EF0">
          <w:pPr>
            <w:pStyle w:val="13"/>
            <w:tabs>
              <w:tab w:val="right" w:leader="dot" w:pos="9070"/>
            </w:tabs>
          </w:pPr>
          <w:r>
            <w:rPr>
              <w:rFonts w:hint="eastAsia" w:ascii="方正仿宋_GB2312" w:hAnsi="方正仿宋_GB2312" w:eastAsia="方正仿宋_GB2312" w:cs="方正仿宋_GB2312"/>
              <w:sz w:val="32"/>
              <w:szCs w:val="32"/>
              <w:highlight w:val="none"/>
              <w:lang w:val="zh-CN"/>
            </w:rPr>
            <w:fldChar w:fldCharType="begin"/>
          </w:r>
          <w:r>
            <w:rPr>
              <w:rFonts w:hint="eastAsia" w:ascii="方正仿宋_GB2312" w:hAnsi="方正仿宋_GB2312" w:eastAsia="方正仿宋_GB2312" w:cs="方正仿宋_GB2312"/>
              <w:sz w:val="32"/>
              <w:szCs w:val="32"/>
              <w:highlight w:val="none"/>
              <w:lang w:val="zh-CN"/>
            </w:rPr>
            <w:instrText xml:space="preserve"> HYPERLINK \l _Toc26611 </w:instrText>
          </w:r>
          <w:r>
            <w:rPr>
              <w:rFonts w:hint="eastAsia" w:ascii="方正仿宋_GB2312" w:hAnsi="方正仿宋_GB2312" w:eastAsia="方正仿宋_GB2312" w:cs="方正仿宋_GB2312"/>
              <w:sz w:val="32"/>
              <w:szCs w:val="32"/>
              <w:highlight w:val="none"/>
              <w:lang w:val="zh-CN"/>
            </w:rPr>
            <w:fldChar w:fldCharType="separate"/>
          </w:r>
          <w:r>
            <w:rPr>
              <w:rFonts w:hint="eastAsia" w:ascii="方正仿宋_GB2312" w:hAnsi="方正仿宋_GB2312" w:eastAsia="方正仿宋_GB2312" w:cs="方正仿宋_GB2312"/>
              <w:sz w:val="32"/>
              <w:szCs w:val="32"/>
              <w:highlight w:val="none"/>
              <w:lang w:val="en-US" w:eastAsia="zh-CN"/>
            </w:rPr>
            <w:t>附件4 相关文件</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_Toc26611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48</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highlight w:val="none"/>
              <w:lang w:val="zh-CN"/>
            </w:rPr>
            <w:fldChar w:fldCharType="end"/>
          </w:r>
        </w:p>
        <w:p w14:paraId="7A464FC3">
          <w:pPr>
            <w:rPr>
              <w:rFonts w:ascii="仿宋_GB2312" w:hAnsi="微软雅黑" w:eastAsia="仿宋_GB2312"/>
              <w:sz w:val="32"/>
              <w:szCs w:val="32"/>
              <w:highlight w:val="none"/>
            </w:rPr>
            <w:sectPr>
              <w:footerReference r:id="rId3" w:type="default"/>
              <w:type w:val="continuous"/>
              <w:pgSz w:w="11906" w:h="16838"/>
              <w:pgMar w:top="1418" w:right="1418" w:bottom="1418" w:left="1418" w:header="851" w:footer="992" w:gutter="0"/>
              <w:pgNumType w:fmt="decimal"/>
              <w:cols w:space="720" w:num="1"/>
              <w:docGrid w:linePitch="312" w:charSpace="0"/>
            </w:sectPr>
          </w:pPr>
          <w:r>
            <w:rPr>
              <w:rFonts w:hint="eastAsia" w:ascii="仿宋_GB2312" w:hAnsi="微软雅黑" w:eastAsia="仿宋_GB2312"/>
              <w:szCs w:val="32"/>
              <w:highlight w:val="none"/>
              <w:lang w:val="zh-CN"/>
            </w:rPr>
            <w:fldChar w:fldCharType="end"/>
          </w:r>
        </w:p>
      </w:sdtContent>
    </w:sdt>
    <w:p w14:paraId="3C3E2851">
      <w:pPr>
        <w:rPr>
          <w:rFonts w:ascii="仿宋_GB2312" w:hAnsi="微软雅黑" w:eastAsia="仿宋_GB2312" w:cs="黑体"/>
          <w:kern w:val="0"/>
          <w:sz w:val="32"/>
          <w:szCs w:val="32"/>
          <w:highlight w:val="none"/>
          <w:lang w:bidi="en-US"/>
        </w:rPr>
        <w:sectPr>
          <w:type w:val="continuous"/>
          <w:pgSz w:w="11906" w:h="16838"/>
          <w:pgMar w:top="1440" w:right="1797" w:bottom="1440" w:left="1797" w:header="850" w:footer="992" w:gutter="0"/>
          <w:pgNumType w:fmt="decimal"/>
          <w:cols w:space="720" w:num="1"/>
          <w:docGrid w:linePitch="312" w:charSpace="0"/>
        </w:sectPr>
      </w:pPr>
    </w:p>
    <w:p w14:paraId="49E1E655">
      <w:pPr>
        <w:spacing w:line="560" w:lineRule="exact"/>
        <w:jc w:val="center"/>
        <w:rPr>
          <w:rFonts w:ascii="黑体" w:hAnsi="黑体" w:eastAsia="黑体"/>
          <w:sz w:val="44"/>
          <w:szCs w:val="44"/>
          <w:highlight w:val="none"/>
          <w:lang w:bidi="en-US"/>
        </w:rPr>
      </w:pPr>
      <w:bookmarkStart w:id="19" w:name="_Toc204421504"/>
      <w:bookmarkStart w:id="20" w:name="_Toc15741_WPSOffice_Level1"/>
      <w:bookmarkStart w:id="21" w:name="_Toc11228_WPSOffice_Level1"/>
      <w:bookmarkStart w:id="22" w:name="_Toc17301"/>
      <w:bookmarkStart w:id="23" w:name="_Toc17717"/>
      <w:bookmarkStart w:id="24" w:name="_Toc9673"/>
      <w:bookmarkStart w:id="25" w:name="_Toc29122"/>
      <w:bookmarkStart w:id="26" w:name="_Toc14707"/>
      <w:bookmarkStart w:id="27" w:name="_Toc16179"/>
      <w:bookmarkStart w:id="28" w:name="_Toc9867"/>
      <w:r>
        <w:rPr>
          <w:rFonts w:hint="eastAsia" w:ascii="黑体" w:hAnsi="黑体" w:eastAsia="黑体"/>
          <w:sz w:val="44"/>
          <w:szCs w:val="44"/>
          <w:highlight w:val="none"/>
          <w:lang w:bidi="en-US"/>
        </w:rPr>
        <w:t>克拉玛依市克拉玛依区</w:t>
      </w:r>
      <w:bookmarkEnd w:id="19"/>
      <w:r>
        <w:rPr>
          <w:rFonts w:hint="eastAsia" w:ascii="黑体" w:hAnsi="黑体" w:eastAsia="黑体"/>
          <w:sz w:val="44"/>
          <w:szCs w:val="44"/>
          <w:highlight w:val="none"/>
          <w:lang w:bidi="en-US"/>
        </w:rPr>
        <w:t>妇女联合会</w:t>
      </w:r>
    </w:p>
    <w:p w14:paraId="6B6CAF68">
      <w:pPr>
        <w:spacing w:line="560" w:lineRule="exact"/>
        <w:jc w:val="center"/>
        <w:rPr>
          <w:rFonts w:ascii="黑体" w:hAnsi="黑体" w:eastAsia="黑体"/>
          <w:sz w:val="44"/>
          <w:szCs w:val="44"/>
          <w:highlight w:val="none"/>
          <w:lang w:bidi="en-US"/>
        </w:rPr>
      </w:pPr>
      <w:bookmarkStart w:id="29" w:name="_Toc204421505"/>
      <w:r>
        <w:rPr>
          <w:rFonts w:hint="eastAsia" w:ascii="黑体" w:hAnsi="黑体" w:eastAsia="黑体"/>
          <w:sz w:val="44"/>
          <w:szCs w:val="44"/>
          <w:highlight w:val="none"/>
          <w:lang w:bidi="en-US"/>
        </w:rPr>
        <w:t>202</w:t>
      </w:r>
      <w:r>
        <w:rPr>
          <w:rFonts w:ascii="黑体" w:hAnsi="黑体" w:eastAsia="黑体"/>
          <w:sz w:val="44"/>
          <w:szCs w:val="44"/>
          <w:highlight w:val="none"/>
          <w:lang w:bidi="en-US"/>
        </w:rPr>
        <w:t>4</w:t>
      </w:r>
      <w:r>
        <w:rPr>
          <w:rFonts w:hint="eastAsia" w:ascii="黑体" w:hAnsi="黑体" w:eastAsia="黑体"/>
          <w:sz w:val="44"/>
          <w:szCs w:val="44"/>
          <w:highlight w:val="none"/>
          <w:lang w:bidi="en-US"/>
        </w:rPr>
        <w:t>年部门整体</w:t>
      </w:r>
      <w:bookmarkEnd w:id="20"/>
      <w:bookmarkStart w:id="30" w:name="_Toc8409_WPSOffice_Level1"/>
      <w:r>
        <w:rPr>
          <w:rFonts w:hint="eastAsia" w:ascii="黑体" w:hAnsi="黑体" w:eastAsia="黑体"/>
          <w:sz w:val="44"/>
          <w:szCs w:val="44"/>
          <w:highlight w:val="none"/>
          <w:lang w:bidi="en-US"/>
        </w:rPr>
        <w:t>支出绩效评价报告</w:t>
      </w:r>
      <w:bookmarkEnd w:id="21"/>
      <w:bookmarkEnd w:id="22"/>
      <w:bookmarkEnd w:id="29"/>
      <w:bookmarkEnd w:id="30"/>
    </w:p>
    <w:p w14:paraId="354E565D">
      <w:pPr>
        <w:tabs>
          <w:tab w:val="left" w:pos="720"/>
        </w:tabs>
        <w:spacing w:before="240" w:beforeLines="100"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受克拉玛依市</w:t>
      </w:r>
      <w:r>
        <w:rPr>
          <w:rFonts w:hint="eastAsia" w:ascii="仿宋_GB2312" w:hAnsi="微软雅黑" w:eastAsia="仿宋_GB2312" w:cs="仿宋_GB2312"/>
          <w:sz w:val="32"/>
          <w:szCs w:val="32"/>
          <w:highlight w:val="none"/>
          <w:lang w:val="en-US" w:eastAsia="zh-CN"/>
        </w:rPr>
        <w:t>克拉玛依区</w:t>
      </w:r>
      <w:r>
        <w:rPr>
          <w:rFonts w:hint="eastAsia" w:ascii="仿宋_GB2312" w:hAnsi="微软雅黑" w:eastAsia="仿宋_GB2312" w:cs="仿宋_GB2312"/>
          <w:sz w:val="32"/>
          <w:szCs w:val="32"/>
          <w:highlight w:val="none"/>
        </w:rPr>
        <w:t>财政局委托，北京上计会计师事务所（普通合伙）于2024 年7 月14 日至</w:t>
      </w:r>
      <w:r>
        <w:rPr>
          <w:rFonts w:hint="eastAsia" w:ascii="仿宋_GB2312" w:hAnsi="微软雅黑" w:eastAsia="仿宋_GB2312" w:cs="仿宋_GB2312"/>
          <w:sz w:val="32"/>
          <w:szCs w:val="32"/>
          <w:highlight w:val="none"/>
          <w:lang w:val="en-US" w:eastAsia="zh-CN"/>
        </w:rPr>
        <w:t xml:space="preserve">8 </w:t>
      </w:r>
      <w:r>
        <w:rPr>
          <w:rFonts w:hint="eastAsia" w:ascii="仿宋_GB2312" w:hAnsi="微软雅黑" w:eastAsia="仿宋_GB2312" w:cs="仿宋_GB2312"/>
          <w:sz w:val="32"/>
          <w:szCs w:val="32"/>
          <w:highlight w:val="none"/>
        </w:rPr>
        <w:t>月</w:t>
      </w:r>
      <w:r>
        <w:rPr>
          <w:rFonts w:hint="eastAsia" w:ascii="仿宋_GB2312" w:hAnsi="微软雅黑" w:eastAsia="仿宋_GB2312" w:cs="仿宋_GB2312"/>
          <w:sz w:val="32"/>
          <w:szCs w:val="32"/>
          <w:highlight w:val="none"/>
          <w:lang w:val="en-US" w:eastAsia="zh-CN"/>
        </w:rPr>
        <w:t xml:space="preserve">8 </w:t>
      </w:r>
      <w:r>
        <w:rPr>
          <w:rFonts w:hint="eastAsia" w:ascii="仿宋_GB2312" w:hAnsi="微软雅黑" w:eastAsia="仿宋_GB2312" w:cs="仿宋_GB2312"/>
          <w:sz w:val="32"/>
          <w:szCs w:val="32"/>
          <w:highlight w:val="none"/>
        </w:rPr>
        <w:t xml:space="preserve">日对克拉玛依市克拉玛依区妇女联合会（以下简称区妇联）2024年度部门整体支出情况开展了绩效评价，评价情况如下： </w:t>
      </w:r>
    </w:p>
    <w:p w14:paraId="429ADCE0">
      <w:pPr>
        <w:widowControl/>
        <w:overflowPunct w:val="0"/>
        <w:autoSpaceDE w:val="0"/>
        <w:autoSpaceDN w:val="0"/>
        <w:adjustRightInd w:val="0"/>
        <w:spacing w:line="560" w:lineRule="exact"/>
        <w:ind w:firstLine="561"/>
        <w:textAlignment w:val="baseline"/>
        <w:outlineLvl w:val="1"/>
        <w:rPr>
          <w:rFonts w:ascii="黑体" w:hAnsi="黑体" w:eastAsia="黑体" w:cs="仿宋_GB2312"/>
          <w:b/>
          <w:kern w:val="0"/>
          <w:sz w:val="32"/>
          <w:szCs w:val="32"/>
          <w:highlight w:val="none"/>
        </w:rPr>
      </w:pPr>
      <w:bookmarkStart w:id="31" w:name="_Toc1810"/>
      <w:bookmarkStart w:id="32" w:name="_Toc6149_WPSOffice_Level1"/>
      <w:bookmarkStart w:id="33" w:name="_Toc1508611666"/>
      <w:bookmarkStart w:id="34" w:name="_Toc1021424994"/>
      <w:bookmarkStart w:id="35" w:name="_Toc18713"/>
      <w:bookmarkStart w:id="36" w:name="_Toc7888_WPSOffice_Level1"/>
      <w:bookmarkStart w:id="37" w:name="_Toc22379"/>
      <w:r>
        <w:rPr>
          <w:rFonts w:hint="eastAsia" w:ascii="黑体" w:hAnsi="黑体" w:eastAsia="黑体" w:cs="仿宋_GB2312"/>
          <w:b/>
          <w:kern w:val="0"/>
          <w:sz w:val="32"/>
          <w:szCs w:val="32"/>
          <w:highlight w:val="none"/>
        </w:rPr>
        <w:t>一、基本概况</w:t>
      </w:r>
      <w:bookmarkEnd w:id="23"/>
      <w:bookmarkEnd w:id="24"/>
      <w:bookmarkEnd w:id="25"/>
      <w:bookmarkEnd w:id="26"/>
      <w:bookmarkEnd w:id="27"/>
      <w:bookmarkEnd w:id="28"/>
      <w:bookmarkEnd w:id="31"/>
      <w:bookmarkEnd w:id="32"/>
      <w:bookmarkEnd w:id="33"/>
      <w:bookmarkEnd w:id="34"/>
      <w:bookmarkEnd w:id="35"/>
      <w:bookmarkEnd w:id="36"/>
      <w:bookmarkEnd w:id="37"/>
    </w:p>
    <w:p w14:paraId="31B2FCFA">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38" w:name="_Toc18955"/>
      <w:bookmarkStart w:id="39" w:name="_Toc7534_WPSOffice_Level2"/>
      <w:bookmarkStart w:id="40" w:name="_Toc32276"/>
      <w:bookmarkStart w:id="41" w:name="_Toc12985"/>
      <w:bookmarkStart w:id="42" w:name="_Toc11888"/>
      <w:bookmarkStart w:id="43" w:name="_Toc20606"/>
      <w:bookmarkStart w:id="44" w:name="_Toc1202"/>
      <w:bookmarkStart w:id="45" w:name="_Toc20073"/>
      <w:bookmarkStart w:id="46" w:name="_Toc3886"/>
      <w:bookmarkStart w:id="47" w:name="_Toc105600040"/>
      <w:bookmarkStart w:id="48" w:name="_Toc8409_WPSOffice_Level2"/>
      <w:bookmarkStart w:id="49" w:name="_Toc17070"/>
      <w:bookmarkStart w:id="50" w:name="_Toc2044333980"/>
      <w:r>
        <w:rPr>
          <w:rFonts w:hint="eastAsia" w:ascii="楷体_GB2312" w:hAnsi="微软雅黑" w:eastAsia="楷体_GB2312" w:cs="仿宋_GB2312"/>
          <w:b/>
          <w:kern w:val="0"/>
          <w:sz w:val="32"/>
          <w:szCs w:val="32"/>
          <w:highlight w:val="none"/>
        </w:rPr>
        <w:t>（一）</w:t>
      </w:r>
      <w:bookmarkEnd w:id="38"/>
      <w:bookmarkEnd w:id="39"/>
      <w:bookmarkEnd w:id="40"/>
      <w:bookmarkEnd w:id="41"/>
      <w:bookmarkEnd w:id="42"/>
      <w:bookmarkEnd w:id="43"/>
      <w:bookmarkEnd w:id="44"/>
      <w:bookmarkEnd w:id="45"/>
      <w:r>
        <w:rPr>
          <w:rFonts w:hint="eastAsia" w:ascii="楷体_GB2312" w:hAnsi="微软雅黑" w:eastAsia="楷体_GB2312" w:cs="仿宋_GB2312"/>
          <w:b/>
          <w:kern w:val="0"/>
          <w:sz w:val="32"/>
          <w:szCs w:val="32"/>
          <w:highlight w:val="none"/>
        </w:rPr>
        <w:t>部门背景</w:t>
      </w:r>
      <w:bookmarkEnd w:id="46"/>
      <w:bookmarkEnd w:id="47"/>
      <w:bookmarkEnd w:id="48"/>
      <w:bookmarkEnd w:id="49"/>
      <w:bookmarkEnd w:id="50"/>
    </w:p>
    <w:p w14:paraId="72512DEA">
      <w:pPr>
        <w:tabs>
          <w:tab w:val="left" w:pos="720"/>
        </w:tabs>
        <w:spacing w:line="560" w:lineRule="exact"/>
        <w:ind w:firstLine="640" w:firstLineChars="200"/>
        <w:rPr>
          <w:rFonts w:ascii="仿宋_GB2312" w:hAnsi="微软雅黑" w:eastAsia="仿宋_GB2312" w:cs="仿宋_GB2312"/>
          <w:sz w:val="32"/>
          <w:szCs w:val="32"/>
          <w:highlight w:val="none"/>
        </w:rPr>
      </w:pPr>
      <w:bookmarkStart w:id="51" w:name="_Toc30163834"/>
      <w:bookmarkStart w:id="52" w:name="_Toc11228_WPSOffice_Level2"/>
      <w:bookmarkStart w:id="53" w:name="_Toc28149"/>
      <w:bookmarkStart w:id="54" w:name="_Toc7718"/>
      <w:r>
        <w:rPr>
          <w:rFonts w:hint="eastAsia" w:ascii="仿宋_GB2312" w:hAnsi="微软雅黑" w:eastAsia="仿宋_GB2312" w:cs="仿宋_GB2312"/>
          <w:sz w:val="32"/>
          <w:szCs w:val="32"/>
          <w:highlight w:val="none"/>
        </w:rPr>
        <w:t>区妇联是全区各族各界妇女在区委的领导下，为进步发展而联合起来的人民团体，是党和政府联系妇女群众的桥梁和纽带。区妇联是全区妇女组织的领导机关，在区委和自治区、市妇女联合会的领导下工作。区妇联的住所设在克拉玛依市克拉玛依区。</w:t>
      </w:r>
    </w:p>
    <w:p w14:paraId="38075990">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55" w:name="_Toc6149_WPSOffice_Level2"/>
      <w:bookmarkStart w:id="56" w:name="_Toc1530333507"/>
      <w:bookmarkStart w:id="57" w:name="_Toc10284"/>
      <w:bookmarkStart w:id="58" w:name="_Toc21517"/>
      <w:bookmarkStart w:id="59" w:name="_Toc998379858"/>
      <w:r>
        <w:rPr>
          <w:rFonts w:hint="eastAsia" w:ascii="楷体_GB2312" w:hAnsi="微软雅黑" w:eastAsia="楷体_GB2312" w:cs="仿宋_GB2312"/>
          <w:b/>
          <w:kern w:val="0"/>
          <w:sz w:val="32"/>
          <w:szCs w:val="32"/>
          <w:highlight w:val="none"/>
        </w:rPr>
        <w:t>（二）部门主要职能</w:t>
      </w:r>
      <w:bookmarkEnd w:id="55"/>
      <w:bookmarkEnd w:id="56"/>
      <w:bookmarkEnd w:id="57"/>
      <w:bookmarkEnd w:id="58"/>
      <w:bookmarkEnd w:id="59"/>
    </w:p>
    <w:p w14:paraId="5C68197F">
      <w:pPr>
        <w:tabs>
          <w:tab w:val="left" w:pos="720"/>
        </w:tabs>
        <w:spacing w:line="560" w:lineRule="exact"/>
        <w:ind w:firstLine="640" w:firstLineChars="200"/>
        <w:rPr>
          <w:rFonts w:ascii="仿宋_GB2312" w:hAnsi="微软雅黑" w:eastAsia="仿宋_GB2312" w:cs="仿宋_GB2312"/>
          <w:sz w:val="32"/>
          <w:szCs w:val="32"/>
          <w:highlight w:val="none"/>
        </w:rPr>
      </w:pPr>
      <w:bookmarkStart w:id="60" w:name="_Toc614_WPSOffice_Level2"/>
      <w:r>
        <w:rPr>
          <w:rFonts w:hint="eastAsia" w:ascii="仿宋_GB2312" w:hAnsi="微软雅黑" w:eastAsia="仿宋_GB2312" w:cs="仿宋_GB2312"/>
          <w:sz w:val="32"/>
          <w:szCs w:val="32"/>
          <w:highlight w:val="none"/>
        </w:rPr>
        <w:t>区妇联坚持党对妇联工作的统一领导，坚持服务群众的工作生命线，发挥桥梁和纽带作用，加强党的建设，坚持以党建带妇建，全面增强群众工作本领，深化改革创新，依法依章程独立自主开展工作，保持和增强政治性、先进性、群众性。区妇联机关的主要职责是：</w:t>
      </w:r>
    </w:p>
    <w:p w14:paraId="30A72188">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1、贯彻落实党的妇女儿童工作路线方针政策，实施自治区党委、市委和区委关于妇女儿童工作的重大决策，执行区妇女代表大会的决议和区妇联执委会的决定。</w:t>
      </w:r>
    </w:p>
    <w:p w14:paraId="3B9254E3">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2、紧紧围绕区委、区人民政府中心工作，根据《中华全国妇女联合会章程》，团结、动员全区各族各界妇女投身改革开放和社会主义经济建设、政治建设、文化建设、社会建设和生态文明建设。</w:t>
      </w:r>
    </w:p>
    <w:p w14:paraId="3CFAD1DF">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3、代表妇女参与国家和社会事务的民主决策、民主管理、民主监督，关注并加强研究涉及妇女儿童切身利益的热点、难点问题，及时向区委反映社情民意，提出对策建议；参与有关妇女儿童政策的研究与拟订，推动有关妇女儿童权益各项政策法规的实施，切实维护妇女儿童合法权益；扩大社会联动维权工作格局，协助有关部门单位查处侵害妇女儿童权益的行为，为受侵害的妇女儿童提供帮助。</w:t>
      </w:r>
    </w:p>
    <w:p w14:paraId="453B3A61">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4、宣传马克思主义妇女观，推动落实男女平等基本国策，营造有利于妇女全面发展的社会环境。牢牢占领妇女宣讲主阵地，教育和引导妇女践行社会主义核心价值观，发扬自尊、自信、自立、自强的精神，提高综合素质，实现全面发展。</w:t>
      </w:r>
    </w:p>
    <w:p w14:paraId="280125F4">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5、坚持为妇女儿童服务、为基层服务，拓宽服务渠道，建设服务阵地，发展公益事业，加强妇女儿童活动阵地和巾帼志愿者队伍建设；加强与女性社会组织和社会各界的联系，推动全社会为妇女儿童和家庭服务。</w:t>
      </w:r>
    </w:p>
    <w:p w14:paraId="77923BCF">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6、推进“巾帼建功”创建、“三学三比”竞赛等活动，发挥“三八红旗手（集体）”的示范引领作用，宣传表彰优秀妇女典型，培养、推荐女性人才；推进家庭文明建设，开展寻找“最美家庭”“五好家庭”活动，广泛开展廉洁家庭建设；牵头推进家庭教育工作；负责特殊困难妇女儿童帮扶工作。</w:t>
      </w:r>
    </w:p>
    <w:p w14:paraId="7EC66809">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7、负责全区妇女界的统一战线工作，加强同各族各界和不同宗教信仰妇女的团结，加强与社会各界的联系，扩大妇女界的爱国统一战线；负责与香港、澳门特别行政区和台湾地区以及海外妇女的联谊工作。</w:t>
      </w:r>
    </w:p>
    <w:p w14:paraId="53B9B2C6">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8、加强妇联组织建设；配合相关部门培养选拔妇女干部和推荐“两代表一委员”；指导全区各级妇联依据《中华全国妇女联合会章程》和妇女代表大会的任务开展工作，联系、指导团体会员。</w:t>
      </w:r>
    </w:p>
    <w:p w14:paraId="20DF2B4E">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9、完成区委、区人民政府交办的其他任务。</w:t>
      </w:r>
    </w:p>
    <w:p w14:paraId="73B27CF2">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61" w:name="_Toc2051095677"/>
      <w:bookmarkStart w:id="62" w:name="_Toc1480539395"/>
      <w:bookmarkStart w:id="63" w:name="_Toc8106"/>
      <w:bookmarkStart w:id="64" w:name="_Toc13678"/>
      <w:r>
        <w:rPr>
          <w:rFonts w:hint="eastAsia" w:ascii="楷体_GB2312" w:hAnsi="微软雅黑" w:eastAsia="楷体_GB2312" w:cs="仿宋_GB2312"/>
          <w:b/>
          <w:kern w:val="0"/>
          <w:sz w:val="32"/>
          <w:szCs w:val="32"/>
          <w:highlight w:val="none"/>
        </w:rPr>
        <w:t>（三）部门人员</w:t>
      </w:r>
      <w:bookmarkEnd w:id="60"/>
      <w:bookmarkEnd w:id="61"/>
      <w:bookmarkEnd w:id="62"/>
      <w:bookmarkEnd w:id="63"/>
      <w:bookmarkEnd w:id="64"/>
    </w:p>
    <w:p w14:paraId="1F32C743">
      <w:pPr>
        <w:tabs>
          <w:tab w:val="left" w:pos="720"/>
        </w:tabs>
        <w:spacing w:line="560" w:lineRule="exact"/>
        <w:ind w:firstLine="640" w:firstLineChars="200"/>
        <w:rPr>
          <w:rFonts w:ascii="仿宋_GB2312" w:hAnsi="微软雅黑" w:eastAsia="仿宋_GB2312" w:cs="仿宋_GB2312"/>
          <w:color w:val="000000" w:themeColor="text1"/>
          <w:sz w:val="32"/>
          <w:szCs w:val="32"/>
          <w:highlight w:val="none"/>
          <w14:textFill>
            <w14:solidFill>
              <w14:schemeClr w14:val="tx1"/>
            </w14:solidFill>
          </w14:textFill>
        </w:rPr>
      </w:pPr>
      <w:r>
        <w:rPr>
          <w:rFonts w:hint="eastAsia" w:ascii="仿宋_GB2312" w:hAnsi="微软雅黑" w:eastAsia="仿宋_GB2312" w:cs="仿宋_GB2312"/>
          <w:color w:val="000000" w:themeColor="text1"/>
          <w:sz w:val="32"/>
          <w:szCs w:val="32"/>
          <w:highlight w:val="none"/>
          <w14:textFill>
            <w14:solidFill>
              <w14:schemeClr w14:val="tx1"/>
            </w14:solidFill>
          </w14:textFill>
        </w:rPr>
        <w:t>区妇联机关事业编制3名，设科级领导职数2名。截止至2024年年底，区妇联实有人数3人，其中：在职3人，增加1人；退休0人，增加（减少）0人；离休0人，增加（减少）0人。</w:t>
      </w:r>
    </w:p>
    <w:p w14:paraId="1DAAC3C4">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65" w:name="_Toc20807_WPSOffice_Level2"/>
      <w:bookmarkStart w:id="66" w:name="_Toc1357541695"/>
      <w:bookmarkStart w:id="67" w:name="_Toc532593976"/>
      <w:bookmarkStart w:id="68" w:name="_Toc105"/>
      <w:bookmarkStart w:id="69" w:name="_Toc4634"/>
      <w:bookmarkStart w:id="70" w:name="_Hlk203998917"/>
      <w:r>
        <w:rPr>
          <w:rFonts w:hint="eastAsia" w:ascii="楷体_GB2312" w:hAnsi="微软雅黑" w:eastAsia="楷体_GB2312" w:cs="仿宋_GB2312"/>
          <w:b/>
          <w:kern w:val="0"/>
          <w:sz w:val="32"/>
          <w:szCs w:val="32"/>
          <w:highlight w:val="none"/>
        </w:rPr>
        <w:t>（四）部门</w:t>
      </w:r>
      <w:bookmarkEnd w:id="65"/>
      <w:r>
        <w:rPr>
          <w:rFonts w:hint="eastAsia" w:ascii="楷体_GB2312" w:hAnsi="微软雅黑" w:eastAsia="楷体_GB2312" w:cs="仿宋_GB2312"/>
          <w:b/>
          <w:kern w:val="0"/>
          <w:sz w:val="32"/>
          <w:szCs w:val="32"/>
          <w:highlight w:val="none"/>
        </w:rPr>
        <w:t>年度重点工作</w:t>
      </w:r>
      <w:bookmarkEnd w:id="66"/>
      <w:bookmarkEnd w:id="67"/>
      <w:bookmarkEnd w:id="68"/>
      <w:bookmarkEnd w:id="69"/>
    </w:p>
    <w:bookmarkEnd w:id="70"/>
    <w:p w14:paraId="1A4A2905">
      <w:pPr>
        <w:tabs>
          <w:tab w:val="left" w:pos="720"/>
        </w:tabs>
        <w:spacing w:line="560" w:lineRule="exact"/>
        <w:ind w:firstLine="640" w:firstLineChars="200"/>
        <w:rPr>
          <w:rFonts w:ascii="仿宋_GB2312" w:hAnsi="微软雅黑" w:eastAsia="仿宋_GB2312" w:cs="仿宋_GB2312"/>
          <w:color w:val="000000" w:themeColor="text1"/>
          <w:sz w:val="32"/>
          <w:szCs w:val="32"/>
          <w:highlight w:val="none"/>
          <w14:textFill>
            <w14:solidFill>
              <w14:schemeClr w14:val="tx1"/>
            </w14:solidFill>
          </w14:textFill>
        </w:rPr>
      </w:pPr>
      <w:r>
        <w:rPr>
          <w:rFonts w:hint="eastAsia" w:ascii="仿宋_GB2312" w:hAnsi="微软雅黑" w:eastAsia="仿宋_GB2312" w:cs="仿宋_GB2312"/>
          <w:color w:val="000000" w:themeColor="text1"/>
          <w:sz w:val="32"/>
          <w:szCs w:val="32"/>
          <w:highlight w:val="none"/>
          <w14:textFill>
            <w14:solidFill>
              <w14:schemeClr w14:val="tx1"/>
            </w14:solidFill>
          </w14:textFill>
        </w:rPr>
        <w:t>1、年度总体目标</w:t>
      </w:r>
    </w:p>
    <w:p w14:paraId="44607B42">
      <w:pPr>
        <w:tabs>
          <w:tab w:val="left" w:pos="720"/>
        </w:tabs>
        <w:spacing w:line="560" w:lineRule="exact"/>
        <w:ind w:firstLine="640" w:firstLineChars="200"/>
        <w:rPr>
          <w:rFonts w:ascii="仿宋_GB2312" w:hAnsi="微软雅黑" w:eastAsia="仿宋_GB2312" w:cs="仿宋_GB2312"/>
          <w:color w:val="000000" w:themeColor="text1"/>
          <w:sz w:val="32"/>
          <w:szCs w:val="32"/>
          <w:highlight w:val="none"/>
          <w14:textFill>
            <w14:solidFill>
              <w14:schemeClr w14:val="tx1"/>
            </w14:solidFill>
          </w14:textFill>
        </w:rPr>
      </w:pPr>
      <w:r>
        <w:rPr>
          <w:rFonts w:hint="eastAsia" w:ascii="仿宋_GB2312" w:hAnsi="微软雅黑" w:eastAsia="仿宋_GB2312" w:cs="仿宋_GB2312"/>
          <w:color w:val="000000" w:themeColor="text1"/>
          <w:sz w:val="32"/>
          <w:szCs w:val="32"/>
          <w:highlight w:val="none"/>
          <w14:textFill>
            <w14:solidFill>
              <w14:schemeClr w14:val="tx1"/>
            </w14:solidFill>
          </w14:textFill>
        </w:rPr>
        <w:t>保障部门正常运转，为部门业务开展提供有效支撑坚持，为妇女儿童服务、为基层服务，加强与社会各界的联系，协调推动社会各界为妇女儿童办实事、办好事。以党建为引领，以服务为根本，以创新为活力，团结带领全区各级妇联组织踔厉奋发，勇毅前行，奋力开创妇女儿童工作新篇章，为全区经济社会高质量发展贡献巾帼力量。</w:t>
      </w:r>
    </w:p>
    <w:p w14:paraId="169C93C2">
      <w:pPr>
        <w:tabs>
          <w:tab w:val="left" w:pos="720"/>
        </w:tabs>
        <w:spacing w:line="560" w:lineRule="exact"/>
        <w:ind w:firstLine="640" w:firstLineChars="200"/>
        <w:rPr>
          <w:rFonts w:ascii="仿宋_GB2312" w:hAnsi="微软雅黑" w:eastAsia="仿宋_GB2312" w:cs="仿宋_GB2312"/>
          <w:color w:val="000000" w:themeColor="text1"/>
          <w:sz w:val="32"/>
          <w:szCs w:val="32"/>
          <w:highlight w:val="none"/>
          <w14:textFill>
            <w14:solidFill>
              <w14:schemeClr w14:val="tx1"/>
            </w14:solidFill>
          </w14:textFill>
        </w:rPr>
      </w:pPr>
      <w:r>
        <w:rPr>
          <w:rFonts w:hint="eastAsia" w:ascii="仿宋_GB2312" w:hAnsi="微软雅黑" w:eastAsia="仿宋_GB2312" w:cs="仿宋_GB2312"/>
          <w:color w:val="000000" w:themeColor="text1"/>
          <w:sz w:val="32"/>
          <w:szCs w:val="32"/>
          <w:highlight w:val="none"/>
          <w14:textFill>
            <w14:solidFill>
              <w14:schemeClr w14:val="tx1"/>
            </w14:solidFill>
          </w14:textFill>
        </w:rPr>
        <w:t>2、重点工作项目</w:t>
      </w:r>
    </w:p>
    <w:p w14:paraId="537D5F5F">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color w:val="000000" w:themeColor="text1"/>
          <w:sz w:val="32"/>
          <w:szCs w:val="32"/>
          <w:highlight w:val="none"/>
          <w14:textFill>
            <w14:solidFill>
              <w14:schemeClr w14:val="tx1"/>
            </w14:solidFill>
          </w14:textFill>
        </w:rPr>
        <w:t>一是儿童友好城市项目，二是石榴花维权工作室项目，三是家庭教育指导活动项目</w:t>
      </w:r>
      <w:r>
        <w:rPr>
          <w:rFonts w:hint="eastAsia" w:ascii="仿宋_GB2312" w:hAnsi="微软雅黑" w:eastAsia="仿宋_GB2312" w:cs="仿宋_GB2312"/>
          <w:sz w:val="32"/>
          <w:szCs w:val="32"/>
          <w:highlight w:val="none"/>
        </w:rPr>
        <w:t>。</w:t>
      </w:r>
    </w:p>
    <w:p w14:paraId="57D59B0E">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71" w:name="_Toc869"/>
      <w:bookmarkStart w:id="72" w:name="_Toc1337002137"/>
      <w:bookmarkStart w:id="73" w:name="_Toc595113936"/>
      <w:bookmarkStart w:id="74" w:name="_Toc3877"/>
      <w:r>
        <w:rPr>
          <w:rFonts w:hint="eastAsia" w:ascii="楷体_GB2312" w:hAnsi="微软雅黑" w:eastAsia="楷体_GB2312" w:cs="仿宋_GB2312"/>
          <w:b/>
          <w:kern w:val="0"/>
          <w:sz w:val="32"/>
          <w:szCs w:val="32"/>
          <w:highlight w:val="none"/>
        </w:rPr>
        <w:t>（五）部门整体预算规模及安排情况</w:t>
      </w:r>
      <w:bookmarkEnd w:id="71"/>
      <w:bookmarkEnd w:id="72"/>
      <w:bookmarkEnd w:id="73"/>
      <w:bookmarkEnd w:id="74"/>
    </w:p>
    <w:p w14:paraId="1250695D">
      <w:pPr>
        <w:tabs>
          <w:tab w:val="left" w:pos="720"/>
        </w:tabs>
        <w:spacing w:line="560" w:lineRule="exact"/>
        <w:ind w:firstLine="624" w:firstLineChars="200"/>
        <w:rPr>
          <w:rFonts w:ascii="仿宋_GB2312" w:hAnsi="微软雅黑" w:eastAsia="仿宋_GB2312" w:cs="仿宋_GB2312"/>
          <w:sz w:val="32"/>
          <w:szCs w:val="32"/>
          <w:highlight w:val="none"/>
        </w:rPr>
      </w:pPr>
      <w:r>
        <w:rPr>
          <w:rFonts w:hint="eastAsia" w:ascii="仿宋_GB2312" w:hAnsi="微软雅黑" w:eastAsia="仿宋_GB2312"/>
          <w:bCs/>
          <w:color w:val="000000"/>
          <w:spacing w:val="-4"/>
          <w:sz w:val="32"/>
          <w:szCs w:val="32"/>
          <w:highlight w:val="none"/>
        </w:rPr>
        <w:t>2024年区妇联年初预算安排47.49万元，其中财政拨款47.79万元，其他资金0万元，主要用于人员经费、项目经费。年中调整77.3万元，调整后全年预算124.79万元，预算调整率162.77%，调整预算的主要原因为年中人员经费追加4.45万元，用于沪克少儿手拉手夏令营活动29.85万元，最美上学路可研行研究项目40万元，关于两癌救助资金3万元</w:t>
      </w:r>
      <w:r>
        <w:rPr>
          <w:rFonts w:hint="eastAsia" w:ascii="仿宋_GB2312" w:hAnsi="微软雅黑" w:eastAsia="仿宋_GB2312" w:cs="仿宋_GB2312"/>
          <w:sz w:val="32"/>
          <w:szCs w:val="32"/>
          <w:highlight w:val="none"/>
        </w:rPr>
        <w:t>。</w:t>
      </w:r>
    </w:p>
    <w:bookmarkEnd w:id="51"/>
    <w:bookmarkEnd w:id="52"/>
    <w:bookmarkEnd w:id="53"/>
    <w:bookmarkEnd w:id="54"/>
    <w:p w14:paraId="28CA7C55">
      <w:pPr>
        <w:widowControl/>
        <w:overflowPunct w:val="0"/>
        <w:autoSpaceDE w:val="0"/>
        <w:autoSpaceDN w:val="0"/>
        <w:adjustRightInd w:val="0"/>
        <w:spacing w:line="560" w:lineRule="exact"/>
        <w:ind w:firstLine="561"/>
        <w:textAlignment w:val="baseline"/>
        <w:outlineLvl w:val="1"/>
        <w:rPr>
          <w:rFonts w:ascii="黑体" w:hAnsi="黑体" w:eastAsia="黑体" w:cs="仿宋_GB2312"/>
          <w:bCs/>
          <w:color w:val="000000" w:themeColor="text1"/>
          <w:kern w:val="0"/>
          <w:sz w:val="32"/>
          <w:szCs w:val="32"/>
          <w:highlight w:val="none"/>
          <w14:textFill>
            <w14:solidFill>
              <w14:schemeClr w14:val="tx1"/>
            </w14:solidFill>
          </w14:textFill>
        </w:rPr>
      </w:pPr>
      <w:bookmarkStart w:id="75" w:name="_Toc1873517998"/>
      <w:bookmarkStart w:id="76" w:name="_Toc23067"/>
      <w:bookmarkStart w:id="77" w:name="_Toc24165"/>
      <w:bookmarkStart w:id="78" w:name="_Toc1248578273"/>
      <w:bookmarkStart w:id="79" w:name="_Toc614_WPSOffice_Level1"/>
      <w:r>
        <w:rPr>
          <w:rFonts w:hint="eastAsia" w:ascii="黑体" w:hAnsi="黑体" w:eastAsia="黑体" w:cs="仿宋_GB2312"/>
          <w:bCs/>
          <w:color w:val="000000" w:themeColor="text1"/>
          <w:kern w:val="0"/>
          <w:sz w:val="32"/>
          <w:szCs w:val="32"/>
          <w:highlight w:val="none"/>
          <w14:textFill>
            <w14:solidFill>
              <w14:schemeClr w14:val="tx1"/>
            </w14:solidFill>
          </w14:textFill>
        </w:rPr>
        <w:t>二、2024年部门财政资金收支情况</w:t>
      </w:r>
      <w:bookmarkEnd w:id="75"/>
      <w:bookmarkEnd w:id="76"/>
      <w:bookmarkEnd w:id="77"/>
      <w:bookmarkEnd w:id="78"/>
      <w:bookmarkEnd w:id="79"/>
    </w:p>
    <w:p w14:paraId="71C12194">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80" w:name="_Toc4910"/>
      <w:bookmarkStart w:id="81" w:name="_Toc21671"/>
      <w:bookmarkStart w:id="82" w:name="_Toc1792319474"/>
      <w:bookmarkStart w:id="83" w:name="_Toc1811760072"/>
      <w:bookmarkStart w:id="84" w:name="_Toc390_WPSOffice_Level2"/>
      <w:bookmarkStart w:id="85" w:name="_Toc6981"/>
      <w:bookmarkStart w:id="86" w:name="_Toc7888_WPSOffice_Level2"/>
      <w:bookmarkStart w:id="87" w:name="_Toc11579"/>
      <w:bookmarkStart w:id="88" w:name="_Toc1514"/>
      <w:bookmarkStart w:id="89" w:name="_Toc16267"/>
      <w:bookmarkStart w:id="90" w:name="_Toc26600"/>
      <w:r>
        <w:rPr>
          <w:rFonts w:hint="eastAsia" w:ascii="楷体_GB2312" w:hAnsi="微软雅黑" w:eastAsia="楷体_GB2312" w:cs="仿宋_GB2312"/>
          <w:b/>
          <w:kern w:val="0"/>
          <w:sz w:val="32"/>
          <w:szCs w:val="32"/>
          <w:highlight w:val="none"/>
        </w:rPr>
        <w:t>（一）部门财政资金收入情况</w:t>
      </w:r>
      <w:bookmarkEnd w:id="80"/>
      <w:bookmarkEnd w:id="81"/>
      <w:bookmarkEnd w:id="82"/>
      <w:bookmarkEnd w:id="83"/>
      <w:bookmarkEnd w:id="84"/>
    </w:p>
    <w:p w14:paraId="6D7DBE0E">
      <w:pPr>
        <w:tabs>
          <w:tab w:val="left" w:pos="720"/>
        </w:tabs>
        <w:spacing w:line="560" w:lineRule="exact"/>
        <w:ind w:firstLine="640" w:firstLineChars="200"/>
        <w:rPr>
          <w:rFonts w:ascii="仿宋_GB2312" w:hAnsi="微软雅黑" w:eastAsia="仿宋_GB2312" w:cs="仿宋_GB2312"/>
          <w:sz w:val="32"/>
          <w:szCs w:val="32"/>
          <w:highlight w:val="none"/>
        </w:rPr>
      </w:pPr>
      <w:bookmarkStart w:id="91" w:name="_Hlk204366412"/>
      <w:r>
        <w:rPr>
          <w:rFonts w:hint="eastAsia" w:ascii="仿宋_GB2312" w:hAnsi="微软雅黑" w:eastAsia="仿宋_GB2312" w:cs="仿宋_GB2312"/>
          <w:sz w:val="32"/>
          <w:szCs w:val="32"/>
          <w:highlight w:val="none"/>
        </w:rPr>
        <w:t>2024年度，区妇联财政资金年初总预算为47.49万元，年中预算调整数为124.79万元，年中调整数77.30万元，预算调整率162.77%，调整预算的主要原因为：新增项目支出、社保缴费基数变动等。其中:上级安排0万元，本级安排77.30万元，其他资金0万元。资金主要用于人员经费、公用经费和项目经费，包括社会保障和就业支出、卫生健康支出、住房保障支出。资金支出涉及范围为工资福利支出、商品和服务支出</w:t>
      </w:r>
      <w:r>
        <w:rPr>
          <w:rFonts w:hint="eastAsia" w:ascii="仿宋_GB2312" w:hAnsi="微软雅黑" w:eastAsia="仿宋_GB2312" w:cs="仿宋_GB2312"/>
          <w:color w:val="000000" w:themeColor="text1"/>
          <w:sz w:val="32"/>
          <w:szCs w:val="32"/>
          <w:highlight w:val="none"/>
          <w14:textFill>
            <w14:solidFill>
              <w14:schemeClr w14:val="tx1"/>
            </w14:solidFill>
          </w14:textFill>
        </w:rPr>
        <w:t>、资本性支出。</w:t>
      </w:r>
    </w:p>
    <w:bookmarkEnd w:id="91"/>
    <w:p w14:paraId="393B5CED">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92" w:name="_Toc1367_WPSOffice_Level2"/>
      <w:bookmarkStart w:id="93" w:name="_Toc760283049"/>
      <w:bookmarkStart w:id="94" w:name="_Toc20458"/>
      <w:bookmarkStart w:id="95" w:name="_Toc1080899291"/>
      <w:bookmarkStart w:id="96" w:name="_Toc27683"/>
      <w:r>
        <w:rPr>
          <w:rFonts w:hint="eastAsia" w:ascii="楷体_GB2312" w:hAnsi="微软雅黑" w:eastAsia="楷体_GB2312" w:cs="仿宋_GB2312"/>
          <w:b/>
          <w:kern w:val="0"/>
          <w:sz w:val="32"/>
          <w:szCs w:val="32"/>
          <w:highlight w:val="none"/>
        </w:rPr>
        <w:t>（二）部门财政资金支出情况</w:t>
      </w:r>
      <w:bookmarkEnd w:id="92"/>
      <w:bookmarkEnd w:id="93"/>
      <w:bookmarkEnd w:id="94"/>
      <w:bookmarkEnd w:id="95"/>
      <w:bookmarkEnd w:id="96"/>
    </w:p>
    <w:p w14:paraId="150AAEC3">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2024年度，区妇联财政资金支出总收入121.79万元，全年实际支出121.79万元，资金执行率100%，其中：工资福利支出43.60万元、商品和服务支出37.44万元、资本性支出40.75万元。</w:t>
      </w:r>
    </w:p>
    <w:p w14:paraId="776EFC9A">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97" w:name="_Toc1110213864"/>
      <w:bookmarkStart w:id="98" w:name="_Toc15021_WPSOffice_Level2"/>
      <w:bookmarkStart w:id="99" w:name="_Toc10390"/>
      <w:bookmarkStart w:id="100" w:name="_Toc549504893"/>
      <w:bookmarkStart w:id="101" w:name="_Toc7814"/>
      <w:r>
        <w:rPr>
          <w:rFonts w:hint="eastAsia" w:ascii="楷体_GB2312" w:hAnsi="微软雅黑" w:eastAsia="楷体_GB2312" w:cs="仿宋_GB2312"/>
          <w:b/>
          <w:kern w:val="0"/>
          <w:sz w:val="32"/>
          <w:szCs w:val="32"/>
          <w:highlight w:val="none"/>
        </w:rPr>
        <w:t>（三）其他收入情况</w:t>
      </w:r>
      <w:bookmarkEnd w:id="97"/>
      <w:bookmarkEnd w:id="98"/>
      <w:bookmarkEnd w:id="99"/>
      <w:bookmarkEnd w:id="100"/>
      <w:bookmarkEnd w:id="101"/>
    </w:p>
    <w:p w14:paraId="02E4DF2B">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根据克拉玛依区妇联提供的克拉玛依区妇女联合会 2024 年度《其他收入明细情况表》，非本级财政拨款3.00万元，为自治区妇联资金用于补助生活条件困难的妇女开展两癌检测救治工作。</w:t>
      </w:r>
    </w:p>
    <w:p w14:paraId="5E5B628D">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02" w:name="_Toc2026487112"/>
      <w:bookmarkStart w:id="103" w:name="_Toc23972"/>
      <w:bookmarkStart w:id="104" w:name="_Toc9733"/>
      <w:bookmarkStart w:id="105" w:name="_Toc7421_WPSOffice_Level2"/>
      <w:bookmarkStart w:id="106" w:name="_Toc1349054551"/>
      <w:r>
        <w:rPr>
          <w:rFonts w:hint="eastAsia" w:ascii="楷体_GB2312" w:hAnsi="微软雅黑" w:eastAsia="楷体_GB2312" w:cs="仿宋_GB2312"/>
          <w:b/>
          <w:kern w:val="0"/>
          <w:sz w:val="32"/>
          <w:szCs w:val="32"/>
          <w:highlight w:val="none"/>
        </w:rPr>
        <w:t>（四）其他支出情况</w:t>
      </w:r>
      <w:bookmarkEnd w:id="102"/>
      <w:bookmarkEnd w:id="103"/>
      <w:bookmarkEnd w:id="104"/>
      <w:bookmarkEnd w:id="105"/>
      <w:bookmarkEnd w:id="106"/>
    </w:p>
    <w:p w14:paraId="1EA7ED40">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根据克拉玛依区妇联提供的克拉玛依区妇联 《非财政拨款项目支出决算明细表》2024年非本级资金-”两癌“救助(自治区资金)支出3.00万元。</w:t>
      </w:r>
    </w:p>
    <w:p w14:paraId="1D635BA3">
      <w:pPr>
        <w:widowControl/>
        <w:overflowPunct w:val="0"/>
        <w:autoSpaceDE w:val="0"/>
        <w:autoSpaceDN w:val="0"/>
        <w:adjustRightInd w:val="0"/>
        <w:spacing w:line="560" w:lineRule="exact"/>
        <w:ind w:firstLine="561"/>
        <w:textAlignment w:val="baseline"/>
        <w:outlineLvl w:val="1"/>
        <w:rPr>
          <w:rFonts w:ascii="黑体" w:hAnsi="黑体" w:eastAsia="黑体" w:cs="仿宋_GB2312"/>
          <w:bCs/>
          <w:kern w:val="0"/>
          <w:sz w:val="32"/>
          <w:szCs w:val="32"/>
          <w:highlight w:val="none"/>
        </w:rPr>
      </w:pPr>
      <w:bookmarkStart w:id="107" w:name="_Toc427493631"/>
      <w:bookmarkStart w:id="108" w:name="_Toc28738"/>
      <w:bookmarkStart w:id="109" w:name="_Toc78249964"/>
      <w:bookmarkStart w:id="110" w:name="_Toc20807_WPSOffice_Level1"/>
      <w:bookmarkStart w:id="111" w:name="_Toc26102"/>
      <w:r>
        <w:rPr>
          <w:rFonts w:hint="eastAsia" w:ascii="黑体" w:hAnsi="黑体" w:eastAsia="黑体" w:cs="仿宋_GB2312"/>
          <w:bCs/>
          <w:kern w:val="0"/>
          <w:sz w:val="32"/>
          <w:szCs w:val="32"/>
          <w:highlight w:val="none"/>
        </w:rPr>
        <w:t>三、部门管理情况</w:t>
      </w:r>
      <w:bookmarkEnd w:id="107"/>
      <w:bookmarkEnd w:id="108"/>
      <w:bookmarkEnd w:id="109"/>
      <w:bookmarkEnd w:id="110"/>
      <w:bookmarkEnd w:id="111"/>
    </w:p>
    <w:p w14:paraId="439907B8">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12" w:name="_Toc31055"/>
      <w:bookmarkStart w:id="113" w:name="_Toc887152984"/>
      <w:bookmarkStart w:id="114" w:name="_Toc26748"/>
      <w:bookmarkStart w:id="115" w:name="_Toc1552657002"/>
      <w:bookmarkStart w:id="116" w:name="_Toc24835_WPSOffice_Level2"/>
      <w:r>
        <w:rPr>
          <w:rFonts w:hint="eastAsia" w:ascii="楷体_GB2312" w:hAnsi="微软雅黑" w:eastAsia="楷体_GB2312" w:cs="仿宋_GB2312"/>
          <w:b/>
          <w:kern w:val="0"/>
          <w:sz w:val="32"/>
          <w:szCs w:val="32"/>
          <w:highlight w:val="none"/>
        </w:rPr>
        <w:t>（一）</w:t>
      </w:r>
      <w:bookmarkEnd w:id="85"/>
      <w:bookmarkEnd w:id="86"/>
      <w:bookmarkEnd w:id="87"/>
      <w:bookmarkEnd w:id="88"/>
      <w:bookmarkEnd w:id="89"/>
      <w:bookmarkEnd w:id="90"/>
      <w:r>
        <w:rPr>
          <w:rFonts w:hint="eastAsia" w:ascii="楷体_GB2312" w:hAnsi="微软雅黑" w:eastAsia="楷体_GB2312" w:cs="仿宋_GB2312"/>
          <w:b/>
          <w:kern w:val="0"/>
          <w:sz w:val="32"/>
          <w:szCs w:val="32"/>
          <w:highlight w:val="none"/>
        </w:rPr>
        <w:t>人员管理</w:t>
      </w:r>
      <w:bookmarkEnd w:id="112"/>
      <w:bookmarkEnd w:id="113"/>
      <w:bookmarkEnd w:id="114"/>
      <w:bookmarkEnd w:id="115"/>
      <w:bookmarkEnd w:id="116"/>
    </w:p>
    <w:p w14:paraId="5B117023">
      <w:pPr>
        <w:tabs>
          <w:tab w:val="left" w:pos="720"/>
        </w:tabs>
        <w:spacing w:line="560" w:lineRule="exact"/>
        <w:ind w:firstLine="640" w:firstLineChars="200"/>
        <w:rPr>
          <w:rFonts w:ascii="仿宋_GB2312" w:hAnsi="微软雅黑" w:eastAsia="仿宋_GB2312" w:cs="仿宋_GB2312"/>
          <w:sz w:val="32"/>
          <w:szCs w:val="32"/>
          <w:highlight w:val="none"/>
        </w:rPr>
      </w:pPr>
      <w:bookmarkStart w:id="117" w:name="_Toc20630"/>
      <w:bookmarkStart w:id="118" w:name="_Toc30163836"/>
      <w:bookmarkStart w:id="119" w:name="_Toc24892"/>
      <w:bookmarkStart w:id="120" w:name="_Toc4854"/>
      <w:bookmarkStart w:id="121" w:name="_Toc11144"/>
      <w:r>
        <w:rPr>
          <w:rFonts w:hint="eastAsia" w:ascii="仿宋_GB2312" w:hAnsi="微软雅黑" w:eastAsia="仿宋_GB2312" w:cs="仿宋_GB2312"/>
          <w:sz w:val="32"/>
          <w:szCs w:val="32"/>
          <w:highlight w:val="none"/>
        </w:rPr>
        <w:t>区妇联坚持以人为本，持续进行人才培养和管理创新，深化基层妇联领头雁行动计划和培训计划,进一步提高了人员的队伍履职能力和职业素质，提高了工作效率和服务质量。</w:t>
      </w:r>
    </w:p>
    <w:bookmarkEnd w:id="117"/>
    <w:bookmarkEnd w:id="118"/>
    <w:bookmarkEnd w:id="119"/>
    <w:bookmarkEnd w:id="120"/>
    <w:bookmarkEnd w:id="121"/>
    <w:p w14:paraId="677C6830">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22" w:name="_Toc15939_WPSOffice_Level2"/>
      <w:bookmarkStart w:id="123" w:name="_Toc401240967"/>
      <w:bookmarkStart w:id="124" w:name="_Toc18703"/>
      <w:bookmarkStart w:id="125" w:name="_Toc6308"/>
      <w:bookmarkStart w:id="126" w:name="_Toc1432437917"/>
      <w:r>
        <w:rPr>
          <w:rFonts w:hint="eastAsia" w:ascii="楷体_GB2312" w:hAnsi="微软雅黑" w:eastAsia="楷体_GB2312" w:cs="仿宋_GB2312"/>
          <w:b/>
          <w:kern w:val="0"/>
          <w:sz w:val="32"/>
          <w:szCs w:val="32"/>
          <w:highlight w:val="none"/>
        </w:rPr>
        <w:t>（二）财务管理</w:t>
      </w:r>
      <w:bookmarkEnd w:id="122"/>
      <w:bookmarkEnd w:id="123"/>
      <w:bookmarkEnd w:id="124"/>
      <w:bookmarkEnd w:id="125"/>
      <w:bookmarkEnd w:id="126"/>
    </w:p>
    <w:p w14:paraId="5A3512AD">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克拉玛依区妇联根据上级相关财务制度，结合部门实际情况，制定了</w:t>
      </w:r>
      <w:r>
        <w:rPr>
          <w:rFonts w:hint="eastAsia" w:ascii="仿宋_GB2312" w:hAnsi="微软雅黑" w:eastAsia="仿宋_GB2312" w:cs="仿宋_GB2312"/>
          <w:color w:val="000000"/>
          <w:sz w:val="32"/>
          <w:szCs w:val="32"/>
          <w:highlight w:val="none"/>
        </w:rPr>
        <w:t>《克拉玛依区妇联内部控制工作小组成立方案》、《</w:t>
      </w:r>
      <w:r>
        <w:rPr>
          <w:rFonts w:hint="eastAsia" w:ascii="仿宋_GB2312" w:hAnsi="微软雅黑" w:eastAsia="仿宋_GB2312" w:cs="仿宋_GB2312"/>
          <w:sz w:val="32"/>
          <w:szCs w:val="32"/>
          <w:highlight w:val="none"/>
        </w:rPr>
        <w:t>克拉玛依区妇联合同管理内部控制制度》、《固定资产管理制度》、《收支管理制度》、《妇联项目管理制度》、《预算管理制度》等。每年 1 月 1 日至 12 月 31 日，按照国家统一的会计制度，进行了会计核算，制定的各项财务制度明确了责任及要求，按照相关管理制度履行相关程序，防范了财务风险，接受财政、审计等部门依法实施的财务监督检查，确保资金使用安全有效，提高了内部会计监督的作用，按照合法、安全、有效的原则实现了财产的保值和增值。</w:t>
      </w:r>
    </w:p>
    <w:p w14:paraId="2512E313">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27" w:name="_Toc1692388149"/>
      <w:bookmarkStart w:id="128" w:name="_Toc558280789"/>
      <w:bookmarkStart w:id="129" w:name="_Toc29319"/>
      <w:bookmarkStart w:id="130" w:name="_Toc11260_WPSOffice_Level2"/>
      <w:bookmarkStart w:id="131" w:name="_Toc625"/>
      <w:r>
        <w:rPr>
          <w:rFonts w:hint="eastAsia" w:ascii="楷体_GB2312" w:hAnsi="微软雅黑" w:eastAsia="楷体_GB2312" w:cs="仿宋_GB2312"/>
          <w:b/>
          <w:kern w:val="0"/>
          <w:sz w:val="32"/>
          <w:szCs w:val="32"/>
          <w:highlight w:val="none"/>
        </w:rPr>
        <w:t>（三）资产管理</w:t>
      </w:r>
      <w:bookmarkEnd w:id="127"/>
      <w:bookmarkEnd w:id="128"/>
      <w:bookmarkEnd w:id="129"/>
      <w:bookmarkEnd w:id="130"/>
      <w:bookmarkEnd w:id="131"/>
    </w:p>
    <w:p w14:paraId="17A3EEFD">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一是加强资产管理责任到人的工作。严格按照行政事业单位国有资产管理相关制度规定，全面清理清查单位各项资产，建立健全资产档案，为单位的各项资产建立完整的信息卡片，记录资产变动情况，将资产使用人、保管人、责任人统一起来，坚持“谁使用谁管理，谁损坏谁赔偿”的资产管理责任到人制度，减少资产流失；二是新增固定资产及时入账，并按照数量、金额登记明细账，编制固定资产卡片，确保账面上能真实、完整的反映单位的固定资产情况，并结合本单位的实际情况，完善固定资产管理制度；三是加强采购管理。对纳入政府采购目录范围内的资产采购，必须履行政府采购相关程序，对达不到政府采购公开招标限额的，依据单位内部控制手册规定，积极采用竞争性磋商、询价、竞争性谈判等采购方式组织采购，对于金额较小且数量也小的采购，通过政采云进行采购下单；未纳入政府采购目录范围内的资产采购，采用其他非招标形式组织采购。严格执行“先有预算后有采购”的管理要求，对于未纳入预算的采购，不随意组织实施，确需急用但又没有预算的采购，报经相关部门批准，履行“三重一大”程序及预算调整程序后实施采购。</w:t>
      </w:r>
    </w:p>
    <w:p w14:paraId="03261C26">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32" w:name="_Toc669166980"/>
      <w:bookmarkStart w:id="133" w:name="_Toc24485"/>
      <w:bookmarkStart w:id="134" w:name="_Toc3601_WPSOffice_Level2"/>
      <w:bookmarkStart w:id="135" w:name="_Toc546715728"/>
      <w:bookmarkStart w:id="136" w:name="_Toc12785"/>
      <w:r>
        <w:rPr>
          <w:rFonts w:hint="eastAsia" w:ascii="楷体_GB2312" w:hAnsi="微软雅黑" w:eastAsia="楷体_GB2312" w:cs="仿宋_GB2312"/>
          <w:b/>
          <w:kern w:val="0"/>
          <w:sz w:val="32"/>
          <w:szCs w:val="32"/>
          <w:highlight w:val="none"/>
        </w:rPr>
        <w:t>（四）绩效管理</w:t>
      </w:r>
      <w:bookmarkEnd w:id="132"/>
      <w:bookmarkEnd w:id="133"/>
      <w:bookmarkEnd w:id="134"/>
      <w:bookmarkEnd w:id="135"/>
      <w:bookmarkEnd w:id="136"/>
    </w:p>
    <w:p w14:paraId="4C128128">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区妇联绩效管理的目标是着力解决当前工作效能不够高、财政资金使用效益不够好等问题，促进各科室科学合理、及时、有效地运用财政资金，努力提高重大项目执行效率、财政资金使用效益和行政机关工作效能，保障重点工作和重大项目的落实，实现政府工作的最佳绩效。</w:t>
      </w:r>
    </w:p>
    <w:p w14:paraId="1701CF5B">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围绕上述目标，区妇联制订了绩效考核管理细则，从考核内容、考核原则、考核方法等各方面进行规范。对工作人员的考核，围绕工作人员的岗位职责和所承担的工作任务，以履行职责和完成工作目标任务情况为主要依据，全面考核工作人员德、能、勤、绩四个方面的表现，重点考核工作实绩。考核实行平时考核与年度考核、定性考核与定量考核相结合的方式进行。</w:t>
      </w:r>
    </w:p>
    <w:p w14:paraId="46571B92">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37" w:name="_Toc15290_WPSOffice_Level2"/>
      <w:bookmarkStart w:id="138" w:name="_Toc2476"/>
      <w:bookmarkStart w:id="139" w:name="_Toc172"/>
      <w:bookmarkStart w:id="140" w:name="_Toc1716198630"/>
      <w:bookmarkStart w:id="141" w:name="_Toc317573521"/>
      <w:r>
        <w:rPr>
          <w:rFonts w:hint="eastAsia" w:ascii="楷体_GB2312" w:hAnsi="微软雅黑" w:eastAsia="楷体_GB2312" w:cs="仿宋_GB2312"/>
          <w:b/>
          <w:kern w:val="0"/>
          <w:sz w:val="32"/>
          <w:szCs w:val="32"/>
          <w:highlight w:val="none"/>
        </w:rPr>
        <w:t>（五）</w:t>
      </w:r>
      <w:bookmarkEnd w:id="137"/>
      <w:r>
        <w:rPr>
          <w:rFonts w:hint="eastAsia" w:ascii="楷体_GB2312" w:hAnsi="微软雅黑" w:eastAsia="楷体_GB2312" w:cs="仿宋_GB2312"/>
          <w:b/>
          <w:kern w:val="0"/>
          <w:sz w:val="32"/>
          <w:szCs w:val="32"/>
          <w:highlight w:val="none"/>
        </w:rPr>
        <w:t>内部控制</w:t>
      </w:r>
      <w:bookmarkEnd w:id="138"/>
      <w:bookmarkEnd w:id="139"/>
      <w:bookmarkEnd w:id="140"/>
      <w:bookmarkEnd w:id="141"/>
    </w:p>
    <w:p w14:paraId="70737D1D">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区妇联根据自2014年1月1日起在全国各级行政事业单位正式实施的财政部印发的《行政事业单位内部控制规范（试行）》（财会〔2012〕21号）为依据，对区妇联预算业务、收支业务、采购业务、资产管理、合同管理、建设项目管理进行全面规范，实现了六大业务层面的内部控制。</w:t>
      </w:r>
    </w:p>
    <w:p w14:paraId="7FAA3B3F">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区妇联在年度预算编制、绩效目标设立、预算执行、预算绩效跟踪、年度决算、年度绩效评价、评价结果应用等方面均按财政部门的要求，认真编制预算绩效指标体系，预算项目实施完成后，认真组织相关科室人员共同对项目完成情况进行绩效评价，形成结果科学、评价客观、过程严谨的预算绩效评价体系。</w:t>
      </w:r>
    </w:p>
    <w:p w14:paraId="746D8DC2">
      <w:pPr>
        <w:widowControl/>
        <w:overflowPunct w:val="0"/>
        <w:autoSpaceDE w:val="0"/>
        <w:autoSpaceDN w:val="0"/>
        <w:adjustRightInd w:val="0"/>
        <w:spacing w:line="560" w:lineRule="exact"/>
        <w:ind w:firstLine="561"/>
        <w:textAlignment w:val="baseline"/>
        <w:outlineLvl w:val="1"/>
        <w:rPr>
          <w:rFonts w:ascii="黑体" w:hAnsi="黑体" w:eastAsia="黑体" w:cs="仿宋_GB2312"/>
          <w:bCs/>
          <w:kern w:val="0"/>
          <w:sz w:val="32"/>
          <w:szCs w:val="32"/>
          <w:highlight w:val="none"/>
        </w:rPr>
      </w:pPr>
      <w:bookmarkStart w:id="142" w:name="_Toc390_WPSOffice_Level1"/>
      <w:bookmarkStart w:id="143" w:name="_Toc2293"/>
      <w:bookmarkStart w:id="144" w:name="_Toc1297511553"/>
      <w:bookmarkStart w:id="145" w:name="_Toc961304652"/>
      <w:bookmarkStart w:id="146" w:name="_Toc13729"/>
      <w:r>
        <w:rPr>
          <w:rFonts w:hint="eastAsia" w:ascii="黑体" w:hAnsi="黑体" w:eastAsia="黑体" w:cs="仿宋_GB2312"/>
          <w:bCs/>
          <w:kern w:val="0"/>
          <w:sz w:val="32"/>
          <w:szCs w:val="32"/>
          <w:highlight w:val="none"/>
        </w:rPr>
        <w:t>四、部门绩效情况</w:t>
      </w:r>
      <w:bookmarkEnd w:id="142"/>
      <w:bookmarkEnd w:id="143"/>
      <w:bookmarkEnd w:id="144"/>
      <w:bookmarkEnd w:id="145"/>
      <w:bookmarkEnd w:id="146"/>
    </w:p>
    <w:p w14:paraId="37D9E2DF">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47" w:name="_Toc6936"/>
      <w:bookmarkStart w:id="148" w:name="_Toc1727719633"/>
      <w:bookmarkStart w:id="149" w:name="_Toc1127809783"/>
      <w:bookmarkStart w:id="150" w:name="_Toc3100"/>
      <w:bookmarkStart w:id="151" w:name="_Toc28502_WPSOffice_Level2"/>
      <w:r>
        <w:rPr>
          <w:rFonts w:hint="eastAsia" w:ascii="楷体_GB2312" w:hAnsi="微软雅黑" w:eastAsia="楷体_GB2312" w:cs="仿宋_GB2312"/>
          <w:b/>
          <w:kern w:val="0"/>
          <w:sz w:val="32"/>
          <w:szCs w:val="32"/>
          <w:highlight w:val="none"/>
        </w:rPr>
        <w:t>（一）总体绩效目标</w:t>
      </w:r>
      <w:bookmarkEnd w:id="147"/>
      <w:bookmarkEnd w:id="148"/>
      <w:bookmarkEnd w:id="149"/>
      <w:bookmarkEnd w:id="150"/>
      <w:bookmarkEnd w:id="151"/>
    </w:p>
    <w:p w14:paraId="165FDF63">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保障部门正常运转，为部门业务开展提供有效支撑坚持，为妇女儿童服务、为基层服务，加强与社会各界的联系，协调推动社会各界为妇女儿童办实事、办好事。以党建为引领，以服务为根本，以创新为活力，团结带领全区各级妇联组织踔厉奋发，勇毅前行，奋力开创妇女儿童工作新篇章，为全区经济社会高质量发展贡献巾帼力量。</w:t>
      </w:r>
    </w:p>
    <w:p w14:paraId="5F528EBB">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52" w:name="_Toc596"/>
      <w:bookmarkStart w:id="153" w:name="_Toc3592_WPSOffice_Level2"/>
      <w:bookmarkStart w:id="154" w:name="_Toc1408354459"/>
      <w:bookmarkStart w:id="155" w:name="_Toc1657480744"/>
      <w:bookmarkStart w:id="156" w:name="_Toc14431"/>
      <w:r>
        <w:rPr>
          <w:rFonts w:hint="eastAsia" w:ascii="楷体_GB2312" w:hAnsi="微软雅黑" w:eastAsia="楷体_GB2312" w:cs="仿宋_GB2312"/>
          <w:b/>
          <w:kern w:val="0"/>
          <w:sz w:val="32"/>
          <w:szCs w:val="32"/>
          <w:highlight w:val="none"/>
        </w:rPr>
        <w:t>（二）部门整体绩效指标</w:t>
      </w:r>
      <w:bookmarkEnd w:id="152"/>
      <w:bookmarkEnd w:id="153"/>
      <w:bookmarkEnd w:id="154"/>
      <w:bookmarkEnd w:id="155"/>
      <w:bookmarkEnd w:id="156"/>
    </w:p>
    <w:p w14:paraId="5B9621D1">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根据区妇联提供的2024年度《部门（单位）整体绩效目标申报表》，具体申报指标设置如下：</w:t>
      </w:r>
    </w:p>
    <w:tbl>
      <w:tblPr>
        <w:tblStyle w:val="18"/>
        <w:tblW w:w="8503"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472"/>
        <w:gridCol w:w="3948"/>
        <w:gridCol w:w="1665"/>
      </w:tblGrid>
      <w:tr w14:paraId="08EE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418" w:type="dxa"/>
            <w:noWrap/>
            <w:vAlign w:val="center"/>
          </w:tcPr>
          <w:p w14:paraId="09A17B58">
            <w:pPr>
              <w:pStyle w:val="28"/>
              <w:spacing w:line="500" w:lineRule="exact"/>
              <w:ind w:left="23" w:leftChars="11"/>
              <w:jc w:val="center"/>
              <w:rPr>
                <w:rFonts w:ascii="仿宋_GB2312" w:hAnsi="微软雅黑" w:eastAsia="仿宋_GB2312" w:cs="仿宋_GB2312"/>
                <w:b/>
                <w:bCs/>
                <w:sz w:val="22"/>
                <w:highlight w:val="none"/>
              </w:rPr>
            </w:pPr>
            <w:r>
              <w:rPr>
                <w:rFonts w:hint="eastAsia" w:ascii="仿宋_GB2312" w:hAnsi="微软雅黑" w:eastAsia="仿宋_GB2312" w:cs="仿宋_GB2312"/>
                <w:b/>
                <w:bCs/>
                <w:sz w:val="22"/>
                <w:highlight w:val="none"/>
              </w:rPr>
              <w:t>一级指标</w:t>
            </w:r>
          </w:p>
        </w:tc>
        <w:tc>
          <w:tcPr>
            <w:tcW w:w="1472" w:type="dxa"/>
            <w:noWrap/>
            <w:vAlign w:val="center"/>
          </w:tcPr>
          <w:p w14:paraId="7930E663">
            <w:pPr>
              <w:pStyle w:val="28"/>
              <w:spacing w:line="500" w:lineRule="exact"/>
              <w:ind w:left="23" w:leftChars="11"/>
              <w:jc w:val="center"/>
              <w:rPr>
                <w:rFonts w:ascii="仿宋_GB2312" w:hAnsi="微软雅黑" w:eastAsia="仿宋_GB2312" w:cs="仿宋_GB2312"/>
                <w:b/>
                <w:bCs/>
                <w:sz w:val="22"/>
                <w:highlight w:val="none"/>
              </w:rPr>
            </w:pPr>
            <w:r>
              <w:rPr>
                <w:rFonts w:hint="eastAsia" w:ascii="仿宋_GB2312" w:hAnsi="微软雅黑" w:eastAsia="仿宋_GB2312" w:cs="仿宋_GB2312"/>
                <w:b/>
                <w:bCs/>
                <w:sz w:val="22"/>
                <w:highlight w:val="none"/>
              </w:rPr>
              <w:t>二级指标</w:t>
            </w:r>
          </w:p>
        </w:tc>
        <w:tc>
          <w:tcPr>
            <w:tcW w:w="3948" w:type="dxa"/>
            <w:noWrap/>
            <w:vAlign w:val="center"/>
          </w:tcPr>
          <w:p w14:paraId="1744643A">
            <w:pPr>
              <w:pStyle w:val="28"/>
              <w:spacing w:line="500" w:lineRule="exact"/>
              <w:ind w:left="23" w:leftChars="11"/>
              <w:jc w:val="center"/>
              <w:rPr>
                <w:rFonts w:ascii="仿宋_GB2312" w:hAnsi="微软雅黑" w:eastAsia="仿宋_GB2312" w:cs="仿宋_GB2312"/>
                <w:b/>
                <w:bCs/>
                <w:sz w:val="22"/>
                <w:highlight w:val="none"/>
              </w:rPr>
            </w:pPr>
            <w:r>
              <w:rPr>
                <w:rFonts w:hint="eastAsia" w:ascii="仿宋_GB2312" w:hAnsi="微软雅黑" w:eastAsia="仿宋_GB2312" w:cs="仿宋_GB2312"/>
                <w:b/>
                <w:bCs/>
                <w:sz w:val="22"/>
                <w:highlight w:val="none"/>
              </w:rPr>
              <w:t>三级指标</w:t>
            </w:r>
          </w:p>
        </w:tc>
        <w:tc>
          <w:tcPr>
            <w:tcW w:w="1665" w:type="dxa"/>
            <w:noWrap/>
            <w:vAlign w:val="center"/>
          </w:tcPr>
          <w:p w14:paraId="39A7F96D">
            <w:pPr>
              <w:pStyle w:val="28"/>
              <w:spacing w:line="500" w:lineRule="exact"/>
              <w:ind w:left="23" w:leftChars="11"/>
              <w:jc w:val="center"/>
              <w:rPr>
                <w:rFonts w:ascii="仿宋_GB2312" w:hAnsi="微软雅黑" w:eastAsia="仿宋_GB2312" w:cs="仿宋_GB2312"/>
                <w:b/>
                <w:bCs/>
                <w:sz w:val="22"/>
                <w:highlight w:val="none"/>
              </w:rPr>
            </w:pPr>
            <w:r>
              <w:rPr>
                <w:rFonts w:hint="eastAsia" w:ascii="仿宋_GB2312" w:hAnsi="微软雅黑" w:eastAsia="仿宋_GB2312" w:cs="仿宋_GB2312"/>
                <w:b/>
                <w:bCs/>
                <w:sz w:val="22"/>
                <w:highlight w:val="none"/>
              </w:rPr>
              <w:t>指标值</w:t>
            </w:r>
          </w:p>
        </w:tc>
      </w:tr>
      <w:tr w14:paraId="4340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418" w:type="dxa"/>
            <w:vMerge w:val="restart"/>
            <w:vAlign w:val="center"/>
          </w:tcPr>
          <w:p w14:paraId="51C1752D">
            <w:pPr>
              <w:pStyle w:val="28"/>
              <w:spacing w:line="500" w:lineRule="exact"/>
              <w:ind w:left="23" w:leftChars="11"/>
              <w:jc w:val="center"/>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运行成本</w:t>
            </w:r>
          </w:p>
        </w:tc>
        <w:tc>
          <w:tcPr>
            <w:tcW w:w="1472" w:type="dxa"/>
            <w:vMerge w:val="restart"/>
            <w:vAlign w:val="center"/>
          </w:tcPr>
          <w:p w14:paraId="43BF27E8">
            <w:pPr>
              <w:pStyle w:val="28"/>
              <w:spacing w:line="500" w:lineRule="exact"/>
              <w:ind w:left="23" w:leftChars="11"/>
              <w:jc w:val="center"/>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数量指标</w:t>
            </w:r>
          </w:p>
        </w:tc>
        <w:tc>
          <w:tcPr>
            <w:tcW w:w="3948" w:type="dxa"/>
            <w:vAlign w:val="center"/>
          </w:tcPr>
          <w:p w14:paraId="348D6743">
            <w:pPr>
              <w:pStyle w:val="28"/>
              <w:tabs>
                <w:tab w:val="left" w:pos="76"/>
              </w:tabs>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人员经费、公用经费等保障性支出数</w:t>
            </w:r>
          </w:p>
        </w:tc>
        <w:tc>
          <w:tcPr>
            <w:tcW w:w="1665" w:type="dxa"/>
            <w:vAlign w:val="center"/>
          </w:tcPr>
          <w:p w14:paraId="3FBB9A40">
            <w:pPr>
              <w:pStyle w:val="28"/>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=100%</w:t>
            </w:r>
          </w:p>
        </w:tc>
      </w:tr>
      <w:tr w14:paraId="6F88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418" w:type="dxa"/>
            <w:vMerge w:val="continue"/>
            <w:vAlign w:val="center"/>
          </w:tcPr>
          <w:p w14:paraId="75255289">
            <w:pPr>
              <w:pStyle w:val="28"/>
              <w:spacing w:line="500" w:lineRule="exact"/>
              <w:ind w:left="23" w:leftChars="11"/>
              <w:jc w:val="center"/>
              <w:rPr>
                <w:rFonts w:ascii="仿宋_GB2312" w:hAnsi="微软雅黑" w:eastAsia="仿宋_GB2312" w:cs="仿宋_GB2312"/>
                <w:sz w:val="22"/>
                <w:highlight w:val="none"/>
              </w:rPr>
            </w:pPr>
          </w:p>
        </w:tc>
        <w:tc>
          <w:tcPr>
            <w:tcW w:w="1472" w:type="dxa"/>
            <w:vMerge w:val="continue"/>
            <w:vAlign w:val="center"/>
          </w:tcPr>
          <w:p w14:paraId="42745688">
            <w:pPr>
              <w:pStyle w:val="28"/>
              <w:spacing w:line="500" w:lineRule="exact"/>
              <w:ind w:left="23" w:leftChars="11"/>
              <w:jc w:val="center"/>
              <w:rPr>
                <w:rFonts w:ascii="仿宋_GB2312" w:hAnsi="微软雅黑" w:eastAsia="仿宋_GB2312" w:cs="仿宋_GB2312"/>
                <w:sz w:val="22"/>
                <w:highlight w:val="none"/>
              </w:rPr>
            </w:pPr>
          </w:p>
        </w:tc>
        <w:tc>
          <w:tcPr>
            <w:tcW w:w="3948" w:type="dxa"/>
            <w:vAlign w:val="center"/>
          </w:tcPr>
          <w:p w14:paraId="4795FE52">
            <w:pPr>
              <w:pStyle w:val="28"/>
              <w:tabs>
                <w:tab w:val="left" w:pos="76"/>
              </w:tabs>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全年实施开展项目专项经费数</w:t>
            </w:r>
          </w:p>
        </w:tc>
        <w:tc>
          <w:tcPr>
            <w:tcW w:w="1665" w:type="dxa"/>
            <w:vAlign w:val="center"/>
          </w:tcPr>
          <w:p w14:paraId="513EAF96">
            <w:pPr>
              <w:pStyle w:val="28"/>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=5.75万元</w:t>
            </w:r>
          </w:p>
        </w:tc>
      </w:tr>
      <w:tr w14:paraId="02AF1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418" w:type="dxa"/>
            <w:vMerge w:val="restart"/>
            <w:vAlign w:val="center"/>
          </w:tcPr>
          <w:p w14:paraId="044BE20E">
            <w:pPr>
              <w:pStyle w:val="28"/>
              <w:spacing w:line="500" w:lineRule="exact"/>
              <w:ind w:left="23" w:leftChars="11"/>
              <w:jc w:val="center"/>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履职效能</w:t>
            </w:r>
          </w:p>
        </w:tc>
        <w:tc>
          <w:tcPr>
            <w:tcW w:w="1472" w:type="dxa"/>
            <w:vMerge w:val="continue"/>
            <w:vAlign w:val="center"/>
          </w:tcPr>
          <w:p w14:paraId="6B082862">
            <w:pPr>
              <w:pStyle w:val="28"/>
              <w:spacing w:line="500" w:lineRule="exact"/>
              <w:ind w:left="23" w:leftChars="11"/>
              <w:jc w:val="center"/>
              <w:rPr>
                <w:rFonts w:ascii="仿宋_GB2312" w:hAnsi="微软雅黑" w:eastAsia="仿宋_GB2312" w:cs="仿宋_GB2312"/>
                <w:sz w:val="22"/>
                <w:highlight w:val="none"/>
              </w:rPr>
            </w:pPr>
          </w:p>
        </w:tc>
        <w:tc>
          <w:tcPr>
            <w:tcW w:w="3948" w:type="dxa"/>
            <w:vAlign w:val="center"/>
          </w:tcPr>
          <w:p w14:paraId="22227FA9">
            <w:pPr>
              <w:pStyle w:val="28"/>
              <w:tabs>
                <w:tab w:val="left" w:pos="76"/>
              </w:tabs>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项目支出预算执行率</w:t>
            </w:r>
          </w:p>
        </w:tc>
        <w:tc>
          <w:tcPr>
            <w:tcW w:w="1665" w:type="dxa"/>
            <w:vAlign w:val="center"/>
          </w:tcPr>
          <w:p w14:paraId="3BE0E4B2">
            <w:pPr>
              <w:pStyle w:val="28"/>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=100%</w:t>
            </w:r>
          </w:p>
        </w:tc>
      </w:tr>
      <w:tr w14:paraId="4130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418" w:type="dxa"/>
            <w:vMerge w:val="continue"/>
            <w:vAlign w:val="center"/>
          </w:tcPr>
          <w:p w14:paraId="5882F6EA">
            <w:pPr>
              <w:pStyle w:val="28"/>
              <w:spacing w:line="500" w:lineRule="exact"/>
              <w:ind w:left="23" w:leftChars="11"/>
              <w:jc w:val="center"/>
              <w:rPr>
                <w:rFonts w:ascii="仿宋_GB2312" w:hAnsi="微软雅黑" w:eastAsia="仿宋_GB2312" w:cs="仿宋_GB2312"/>
                <w:sz w:val="22"/>
                <w:highlight w:val="none"/>
              </w:rPr>
            </w:pPr>
          </w:p>
        </w:tc>
        <w:tc>
          <w:tcPr>
            <w:tcW w:w="1472" w:type="dxa"/>
            <w:vMerge w:val="continue"/>
            <w:vAlign w:val="center"/>
          </w:tcPr>
          <w:p w14:paraId="52C3BF94">
            <w:pPr>
              <w:pStyle w:val="28"/>
              <w:spacing w:line="500" w:lineRule="exact"/>
              <w:ind w:left="23" w:leftChars="11"/>
              <w:jc w:val="center"/>
              <w:rPr>
                <w:rFonts w:ascii="仿宋_GB2312" w:hAnsi="微软雅黑" w:eastAsia="仿宋_GB2312" w:cs="仿宋_GB2312"/>
                <w:sz w:val="22"/>
                <w:highlight w:val="none"/>
              </w:rPr>
            </w:pPr>
          </w:p>
        </w:tc>
        <w:tc>
          <w:tcPr>
            <w:tcW w:w="3948" w:type="dxa"/>
            <w:vAlign w:val="center"/>
          </w:tcPr>
          <w:p w14:paraId="446D72C7">
            <w:pPr>
              <w:pStyle w:val="28"/>
              <w:tabs>
                <w:tab w:val="left" w:pos="76"/>
              </w:tabs>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开展活动场次</w:t>
            </w:r>
          </w:p>
        </w:tc>
        <w:tc>
          <w:tcPr>
            <w:tcW w:w="1665" w:type="dxa"/>
            <w:vAlign w:val="center"/>
          </w:tcPr>
          <w:p w14:paraId="1D48DF77">
            <w:pPr>
              <w:pStyle w:val="28"/>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=20场</w:t>
            </w:r>
          </w:p>
        </w:tc>
      </w:tr>
      <w:tr w14:paraId="4554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vAlign w:val="center"/>
          </w:tcPr>
          <w:p w14:paraId="6C735EC7">
            <w:pPr>
              <w:pStyle w:val="28"/>
              <w:spacing w:line="500" w:lineRule="exact"/>
              <w:ind w:left="23" w:leftChars="11"/>
              <w:jc w:val="center"/>
              <w:rPr>
                <w:rFonts w:ascii="仿宋_GB2312" w:hAnsi="微软雅黑" w:eastAsia="仿宋_GB2312" w:cs="仿宋_GB2312"/>
                <w:sz w:val="22"/>
                <w:highlight w:val="none"/>
              </w:rPr>
            </w:pPr>
          </w:p>
        </w:tc>
        <w:tc>
          <w:tcPr>
            <w:tcW w:w="1472" w:type="dxa"/>
            <w:vAlign w:val="center"/>
          </w:tcPr>
          <w:p w14:paraId="130CA88C">
            <w:pPr>
              <w:pStyle w:val="28"/>
              <w:spacing w:line="500" w:lineRule="exact"/>
              <w:ind w:left="23" w:leftChars="11"/>
              <w:jc w:val="center"/>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质量指标</w:t>
            </w:r>
          </w:p>
        </w:tc>
        <w:tc>
          <w:tcPr>
            <w:tcW w:w="3948" w:type="dxa"/>
            <w:vAlign w:val="center"/>
          </w:tcPr>
          <w:p w14:paraId="54338BA3">
            <w:pPr>
              <w:pStyle w:val="28"/>
              <w:tabs>
                <w:tab w:val="left" w:pos="76"/>
              </w:tabs>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参加活动人数出勤率</w:t>
            </w:r>
          </w:p>
        </w:tc>
        <w:tc>
          <w:tcPr>
            <w:tcW w:w="1665" w:type="dxa"/>
            <w:vAlign w:val="center"/>
          </w:tcPr>
          <w:p w14:paraId="6B51AD32">
            <w:pPr>
              <w:pStyle w:val="28"/>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&gt;=95%</w:t>
            </w:r>
          </w:p>
        </w:tc>
      </w:tr>
      <w:tr w14:paraId="33E4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418" w:type="dxa"/>
            <w:vMerge w:val="continue"/>
            <w:vAlign w:val="center"/>
          </w:tcPr>
          <w:p w14:paraId="63E9DF1E">
            <w:pPr>
              <w:pStyle w:val="28"/>
              <w:spacing w:line="500" w:lineRule="exact"/>
              <w:ind w:left="23" w:leftChars="11"/>
              <w:jc w:val="center"/>
              <w:rPr>
                <w:rFonts w:ascii="仿宋_GB2312" w:hAnsi="微软雅黑" w:eastAsia="仿宋_GB2312" w:cs="仿宋_GB2312"/>
                <w:sz w:val="22"/>
                <w:highlight w:val="none"/>
              </w:rPr>
            </w:pPr>
          </w:p>
        </w:tc>
        <w:tc>
          <w:tcPr>
            <w:tcW w:w="1472" w:type="dxa"/>
            <w:vAlign w:val="center"/>
          </w:tcPr>
          <w:p w14:paraId="6CDD7A4B">
            <w:pPr>
              <w:pStyle w:val="28"/>
              <w:spacing w:line="500" w:lineRule="exact"/>
              <w:ind w:left="23" w:leftChars="11"/>
              <w:jc w:val="center"/>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时效指标</w:t>
            </w:r>
          </w:p>
        </w:tc>
        <w:tc>
          <w:tcPr>
            <w:tcW w:w="3948" w:type="dxa"/>
            <w:vAlign w:val="center"/>
          </w:tcPr>
          <w:p w14:paraId="141C2518">
            <w:pPr>
              <w:pStyle w:val="28"/>
              <w:tabs>
                <w:tab w:val="left" w:pos="76"/>
              </w:tabs>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活动按时完成率</w:t>
            </w:r>
          </w:p>
        </w:tc>
        <w:tc>
          <w:tcPr>
            <w:tcW w:w="1665" w:type="dxa"/>
            <w:vAlign w:val="center"/>
          </w:tcPr>
          <w:p w14:paraId="6AE9B9EB">
            <w:pPr>
              <w:pStyle w:val="28"/>
              <w:spacing w:line="500" w:lineRule="exact"/>
              <w:ind w:left="23" w:leftChars="11"/>
              <w:rPr>
                <w:rFonts w:ascii="仿宋_GB2312" w:hAnsi="微软雅黑" w:eastAsia="仿宋_GB2312" w:cs="仿宋_GB2312"/>
                <w:sz w:val="22"/>
                <w:highlight w:val="none"/>
              </w:rPr>
            </w:pPr>
            <w:r>
              <w:rPr>
                <w:rFonts w:hint="eastAsia" w:ascii="仿宋_GB2312" w:hAnsi="微软雅黑" w:eastAsia="仿宋_GB2312" w:cs="仿宋_GB2312"/>
                <w:sz w:val="22"/>
                <w:highlight w:val="none"/>
              </w:rPr>
              <w:t>=100%</w:t>
            </w:r>
          </w:p>
        </w:tc>
      </w:tr>
    </w:tbl>
    <w:p w14:paraId="204F8FCB">
      <w:pPr>
        <w:widowControl/>
        <w:overflowPunct w:val="0"/>
        <w:autoSpaceDE w:val="0"/>
        <w:autoSpaceDN w:val="0"/>
        <w:adjustRightInd w:val="0"/>
        <w:spacing w:line="560" w:lineRule="exact"/>
        <w:ind w:firstLine="561"/>
        <w:textAlignment w:val="baseline"/>
        <w:outlineLvl w:val="1"/>
        <w:rPr>
          <w:rFonts w:ascii="黑体" w:hAnsi="黑体" w:eastAsia="黑体" w:cs="仿宋_GB2312"/>
          <w:bCs/>
          <w:kern w:val="0"/>
          <w:sz w:val="32"/>
          <w:szCs w:val="32"/>
          <w:highlight w:val="none"/>
        </w:rPr>
      </w:pPr>
      <w:bookmarkStart w:id="157" w:name="_Toc28539827"/>
      <w:bookmarkStart w:id="158" w:name="_Toc10432"/>
      <w:bookmarkStart w:id="159" w:name="_Toc22059_WPSOffice_Level1"/>
      <w:bookmarkStart w:id="160" w:name="_Toc10103"/>
      <w:bookmarkStart w:id="161" w:name="_Toc648635179"/>
      <w:bookmarkStart w:id="162" w:name="_Toc1367_WPSOffice_Level1"/>
      <w:bookmarkStart w:id="163" w:name="_Toc22677"/>
      <w:bookmarkStart w:id="164" w:name="_Toc120995524"/>
      <w:bookmarkStart w:id="165" w:name="_Toc5823"/>
      <w:bookmarkStart w:id="166" w:name="_Toc9045"/>
      <w:r>
        <w:rPr>
          <w:rFonts w:hint="eastAsia" w:ascii="黑体" w:hAnsi="黑体" w:eastAsia="黑体" w:cs="仿宋_GB2312"/>
          <w:bCs/>
          <w:kern w:val="0"/>
          <w:sz w:val="32"/>
          <w:szCs w:val="32"/>
          <w:highlight w:val="none"/>
        </w:rPr>
        <w:t>五、评价</w:t>
      </w:r>
      <w:bookmarkEnd w:id="157"/>
      <w:bookmarkEnd w:id="158"/>
      <w:r>
        <w:rPr>
          <w:rFonts w:hint="eastAsia" w:ascii="黑体" w:hAnsi="黑体" w:eastAsia="黑体" w:cs="仿宋_GB2312"/>
          <w:bCs/>
          <w:kern w:val="0"/>
          <w:sz w:val="32"/>
          <w:szCs w:val="32"/>
          <w:highlight w:val="none"/>
        </w:rPr>
        <w:t>工作概述</w:t>
      </w:r>
      <w:bookmarkEnd w:id="159"/>
      <w:bookmarkEnd w:id="160"/>
      <w:bookmarkEnd w:id="161"/>
      <w:bookmarkEnd w:id="162"/>
      <w:bookmarkEnd w:id="163"/>
      <w:bookmarkEnd w:id="164"/>
      <w:bookmarkEnd w:id="165"/>
      <w:bookmarkEnd w:id="166"/>
      <w:r>
        <w:rPr>
          <w:rFonts w:hint="eastAsia" w:ascii="黑体" w:hAnsi="黑体" w:eastAsia="黑体" w:cs="仿宋_GB2312"/>
          <w:bCs/>
          <w:kern w:val="0"/>
          <w:sz w:val="32"/>
          <w:szCs w:val="32"/>
          <w:highlight w:val="none"/>
        </w:rPr>
        <w:tab/>
      </w:r>
    </w:p>
    <w:p w14:paraId="6DF5FB8B">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67" w:name="_Toc23545_WPSOffice_Level2"/>
      <w:bookmarkStart w:id="168" w:name="_Toc14877"/>
      <w:bookmarkStart w:id="169" w:name="_Toc8501"/>
      <w:bookmarkStart w:id="170" w:name="_Toc13716"/>
      <w:bookmarkStart w:id="171" w:name="_Toc17224"/>
      <w:bookmarkStart w:id="172" w:name="_Toc2052241806"/>
      <w:bookmarkStart w:id="173" w:name="_Toc984461281"/>
      <w:bookmarkStart w:id="174" w:name="_Toc7506_WPSOffice_Level2"/>
      <w:r>
        <w:rPr>
          <w:rFonts w:hint="eastAsia" w:ascii="楷体_GB2312" w:hAnsi="微软雅黑" w:eastAsia="楷体_GB2312" w:cs="仿宋_GB2312"/>
          <w:b/>
          <w:kern w:val="0"/>
          <w:sz w:val="32"/>
          <w:szCs w:val="32"/>
          <w:highlight w:val="none"/>
        </w:rPr>
        <w:t>（一）评价</w:t>
      </w:r>
      <w:bookmarkEnd w:id="167"/>
      <w:bookmarkEnd w:id="168"/>
      <w:bookmarkEnd w:id="169"/>
      <w:r>
        <w:rPr>
          <w:rFonts w:hint="eastAsia" w:ascii="楷体_GB2312" w:hAnsi="微软雅黑" w:eastAsia="楷体_GB2312" w:cs="仿宋_GB2312"/>
          <w:b/>
          <w:kern w:val="0"/>
          <w:sz w:val="32"/>
          <w:szCs w:val="32"/>
          <w:highlight w:val="none"/>
        </w:rPr>
        <w:t>目的</w:t>
      </w:r>
      <w:bookmarkEnd w:id="170"/>
      <w:bookmarkEnd w:id="171"/>
      <w:bookmarkEnd w:id="172"/>
      <w:bookmarkEnd w:id="173"/>
      <w:bookmarkEnd w:id="174"/>
    </w:p>
    <w:p w14:paraId="7F891507">
      <w:pPr>
        <w:tabs>
          <w:tab w:val="left" w:pos="720"/>
        </w:tabs>
        <w:spacing w:line="560" w:lineRule="exact"/>
        <w:ind w:firstLine="640" w:firstLineChars="200"/>
        <w:rPr>
          <w:rFonts w:ascii="仿宋_GB2312" w:hAnsi="微软雅黑" w:eastAsia="仿宋_GB2312" w:cs="仿宋_GB2312"/>
          <w:sz w:val="32"/>
          <w:szCs w:val="32"/>
          <w:highlight w:val="none"/>
        </w:rPr>
      </w:pPr>
      <w:bookmarkStart w:id="175" w:name="_Toc21873"/>
      <w:bookmarkStart w:id="176" w:name="_Toc14433_WPSOffice_Level2"/>
      <w:bookmarkStart w:id="177" w:name="_Toc10966"/>
      <w:r>
        <w:rPr>
          <w:rFonts w:hint="eastAsia" w:ascii="仿宋_GB2312" w:hAnsi="微软雅黑" w:eastAsia="仿宋_GB2312" w:cs="仿宋_GB2312"/>
          <w:sz w:val="32"/>
          <w:szCs w:val="32"/>
          <w:highlight w:val="none"/>
        </w:rPr>
        <w:t>部门整体支出绩效评价是围绕部门整体战略目标实现和职责履行程度的综合评价，对于一个单位或部门的整体绩效评价能够洞悉资源配置的有效情况以及各部分要素之间的有机关系，从而从更加宏观的层面把握单位（部门）的资源配置合理性和资金运用效益，从结构分析和整体效益分析中更加精确地查找问题，进而有的放矢地进行改进。</w:t>
      </w:r>
    </w:p>
    <w:p w14:paraId="2A4D92B3">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2024年区妇联整体支出绩效评价，通过收集部门职能、部门管理、部门职能履行等信息，分析区妇联的部门基本支出、项目支出对部门基本运转及部门职能履行的保障作用，总结经验做法，找出资金使用和管理中的薄弱环节，提出改进建议，提高财政资金的使用效率。</w:t>
      </w:r>
    </w:p>
    <w:p w14:paraId="46E4853B">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78" w:name="_Toc1626733279"/>
      <w:bookmarkStart w:id="179" w:name="_Toc1293178975"/>
      <w:bookmarkStart w:id="180" w:name="_Toc12858"/>
      <w:bookmarkStart w:id="181" w:name="_Toc10366"/>
      <w:r>
        <w:rPr>
          <w:rFonts w:hint="eastAsia" w:ascii="楷体_GB2312" w:hAnsi="微软雅黑" w:eastAsia="楷体_GB2312" w:cs="仿宋_GB2312"/>
          <w:b/>
          <w:kern w:val="0"/>
          <w:sz w:val="32"/>
          <w:szCs w:val="32"/>
          <w:highlight w:val="none"/>
        </w:rPr>
        <w:t>（二）评价对象和范围</w:t>
      </w:r>
      <w:bookmarkEnd w:id="178"/>
      <w:bookmarkEnd w:id="179"/>
      <w:bookmarkEnd w:id="180"/>
      <w:bookmarkEnd w:id="181"/>
    </w:p>
    <w:p w14:paraId="1F41FCFD">
      <w:pPr>
        <w:tabs>
          <w:tab w:val="left" w:pos="720"/>
        </w:tabs>
        <w:spacing w:line="560" w:lineRule="exact"/>
        <w:ind w:firstLine="640" w:firstLineChars="200"/>
        <w:rPr>
          <w:rFonts w:hint="eastAsia" w:ascii="仿宋_GB2312" w:hAnsi="微软雅黑" w:eastAsia="仿宋_GB2312" w:cs="仿宋_GB2312"/>
          <w:sz w:val="32"/>
          <w:szCs w:val="32"/>
          <w:highlight w:val="none"/>
          <w:lang w:val="en-US" w:eastAsia="zh-CN"/>
        </w:rPr>
      </w:pPr>
      <w:r>
        <w:rPr>
          <w:rFonts w:hint="eastAsia" w:ascii="仿宋_GB2312" w:hAnsi="微软雅黑" w:eastAsia="仿宋_GB2312" w:cs="仿宋_GB2312"/>
          <w:sz w:val="32"/>
          <w:szCs w:val="32"/>
          <w:highlight w:val="none"/>
        </w:rPr>
        <w:t>本次绩效评价的对象为区妇联部门本级整体支出，绩效评价的时段为2024年1月-2024年12月</w:t>
      </w:r>
      <w:r>
        <w:rPr>
          <w:rFonts w:hint="eastAsia" w:ascii="仿宋_GB2312" w:hAnsi="微软雅黑" w:eastAsia="仿宋_GB2312" w:cs="仿宋_GB2312"/>
          <w:sz w:val="32"/>
          <w:szCs w:val="32"/>
          <w:highlight w:val="none"/>
          <w:lang w:eastAsia="zh-CN"/>
        </w:rPr>
        <w:t>。</w:t>
      </w:r>
    </w:p>
    <w:p w14:paraId="68CA0F5E">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82" w:name="_Toc12789"/>
      <w:bookmarkStart w:id="183" w:name="_Toc891910196"/>
      <w:bookmarkStart w:id="184" w:name="_Toc10672"/>
      <w:bookmarkStart w:id="185" w:name="_Toc9602_WPSOffice_Level2"/>
      <w:bookmarkStart w:id="186" w:name="_Toc1924525185"/>
      <w:r>
        <w:rPr>
          <w:rFonts w:hint="eastAsia" w:ascii="楷体_GB2312" w:hAnsi="微软雅黑" w:eastAsia="楷体_GB2312" w:cs="仿宋_GB2312"/>
          <w:b/>
          <w:kern w:val="0"/>
          <w:sz w:val="32"/>
          <w:szCs w:val="32"/>
          <w:highlight w:val="none"/>
        </w:rPr>
        <w:t>（三）评价方法</w:t>
      </w:r>
      <w:bookmarkEnd w:id="175"/>
      <w:bookmarkEnd w:id="176"/>
      <w:bookmarkEnd w:id="177"/>
      <w:bookmarkEnd w:id="182"/>
      <w:bookmarkEnd w:id="183"/>
      <w:bookmarkEnd w:id="184"/>
      <w:bookmarkEnd w:id="185"/>
      <w:bookmarkEnd w:id="186"/>
    </w:p>
    <w:p w14:paraId="4404B85C">
      <w:pPr>
        <w:pStyle w:val="31"/>
        <w:spacing w:line="560" w:lineRule="exact"/>
        <w:ind w:firstLine="640"/>
        <w:rPr>
          <w:rFonts w:ascii="仿宋_GB2312" w:hAnsi="微软雅黑" w:cs="仿宋_GB2312"/>
          <w:bCs/>
          <w:sz w:val="32"/>
          <w:szCs w:val="32"/>
          <w:highlight w:val="none"/>
        </w:rPr>
      </w:pPr>
      <w:bookmarkStart w:id="187" w:name="_Toc7171_WPSOffice_Level2"/>
      <w:bookmarkStart w:id="188" w:name="_Toc7708"/>
      <w:bookmarkStart w:id="189" w:name="_Toc27170"/>
      <w:r>
        <w:rPr>
          <w:rFonts w:hint="eastAsia" w:ascii="仿宋_GB2312" w:hAnsi="微软雅黑" w:cs="仿宋_GB2312"/>
          <w:bCs/>
          <w:sz w:val="32"/>
          <w:szCs w:val="32"/>
          <w:highlight w:val="none"/>
        </w:rPr>
        <w:t>本次评价主要运用比较法、因素分析法、问卷调查法等多种方法，具体评价方法如下：比较法，本次绩效评价中，通过对各个项目的产出和效果与预定目标进行比较，从而分析项目目标完成或未完成的原因。</w:t>
      </w:r>
    </w:p>
    <w:p w14:paraId="3F624309">
      <w:pPr>
        <w:pStyle w:val="31"/>
        <w:spacing w:line="560" w:lineRule="exact"/>
        <w:ind w:firstLine="640"/>
        <w:rPr>
          <w:rFonts w:ascii="仿宋_GB2312" w:hAnsi="微软雅黑" w:cs="仿宋_GB2312"/>
          <w:bCs/>
          <w:sz w:val="32"/>
          <w:szCs w:val="32"/>
          <w:highlight w:val="none"/>
        </w:rPr>
      </w:pPr>
      <w:r>
        <w:rPr>
          <w:rFonts w:hint="eastAsia" w:ascii="仿宋_GB2312" w:hAnsi="微软雅黑" w:cs="仿宋_GB2312"/>
          <w:bCs/>
          <w:sz w:val="32"/>
          <w:szCs w:val="32"/>
          <w:highlight w:val="none"/>
        </w:rPr>
        <w:t>因素分析法:指通过列举所有影响因素，进行全面、综合的分析，从而得出评价结果的方法。本次评价通过分析影响克拉玛依区妇联部门工作任务的因素，得出评价结果。</w:t>
      </w:r>
    </w:p>
    <w:p w14:paraId="22A9E1C9">
      <w:pPr>
        <w:pStyle w:val="31"/>
        <w:spacing w:line="560" w:lineRule="exact"/>
        <w:ind w:firstLine="640"/>
        <w:rPr>
          <w:rFonts w:ascii="仿宋_GB2312" w:hAnsi="微软雅黑" w:cs="仿宋_GB2312"/>
          <w:bCs/>
          <w:sz w:val="32"/>
          <w:szCs w:val="32"/>
          <w:highlight w:val="none"/>
        </w:rPr>
      </w:pPr>
      <w:r>
        <w:rPr>
          <w:rFonts w:hint="eastAsia" w:ascii="仿宋_GB2312" w:hAnsi="微软雅黑" w:cs="仿宋_GB2312"/>
          <w:bCs/>
          <w:sz w:val="32"/>
          <w:szCs w:val="32"/>
          <w:highlight w:val="none"/>
        </w:rPr>
        <w:t>问卷调查法:本次绩效评价中，通过问卷调查法调查区妇联服务对象的满意程度，对克拉玛依区妇联整体的工作给予评价。</w:t>
      </w:r>
    </w:p>
    <w:p w14:paraId="6EC0D005">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90" w:name="_Toc3"/>
      <w:bookmarkStart w:id="191" w:name="_Toc17215"/>
      <w:bookmarkStart w:id="192" w:name="_Toc16951_WPSOffice_Level2"/>
      <w:bookmarkStart w:id="193" w:name="_Toc96093181"/>
      <w:bookmarkStart w:id="194" w:name="_Toc898808112"/>
      <w:r>
        <w:rPr>
          <w:rFonts w:hint="eastAsia" w:ascii="楷体_GB2312" w:hAnsi="微软雅黑" w:eastAsia="楷体_GB2312" w:cs="仿宋_GB2312"/>
          <w:b/>
          <w:kern w:val="0"/>
          <w:sz w:val="32"/>
          <w:szCs w:val="32"/>
          <w:highlight w:val="none"/>
        </w:rPr>
        <w:t>（四）</w:t>
      </w:r>
      <w:bookmarkEnd w:id="187"/>
      <w:bookmarkEnd w:id="188"/>
      <w:bookmarkEnd w:id="189"/>
      <w:r>
        <w:rPr>
          <w:rFonts w:hint="eastAsia" w:ascii="楷体_GB2312" w:hAnsi="微软雅黑" w:eastAsia="楷体_GB2312" w:cs="仿宋_GB2312"/>
          <w:b/>
          <w:kern w:val="0"/>
          <w:sz w:val="32"/>
          <w:szCs w:val="32"/>
          <w:highlight w:val="none"/>
        </w:rPr>
        <w:t>评价步骤</w:t>
      </w:r>
      <w:bookmarkEnd w:id="190"/>
      <w:bookmarkEnd w:id="191"/>
      <w:bookmarkEnd w:id="192"/>
      <w:bookmarkEnd w:id="193"/>
      <w:bookmarkEnd w:id="194"/>
    </w:p>
    <w:p w14:paraId="7A46AEAD">
      <w:pPr>
        <w:pStyle w:val="31"/>
        <w:spacing w:line="560" w:lineRule="exact"/>
        <w:ind w:firstLine="643"/>
        <w:rPr>
          <w:rFonts w:ascii="仿宋_GB2312" w:hAnsi="微软雅黑" w:cs="仿宋_GB2312"/>
          <w:sz w:val="32"/>
          <w:szCs w:val="32"/>
          <w:highlight w:val="none"/>
        </w:rPr>
      </w:pPr>
      <w:r>
        <w:rPr>
          <w:rFonts w:hint="eastAsia" w:ascii="仿宋_GB2312" w:hAnsi="微软雅黑" w:cs="仿宋_GB2312"/>
          <w:b/>
          <w:sz w:val="32"/>
          <w:szCs w:val="32"/>
          <w:highlight w:val="none"/>
        </w:rPr>
        <w:t>1</w:t>
      </w:r>
      <w:r>
        <w:rPr>
          <w:rFonts w:hint="eastAsia" w:ascii="仿宋_GB2312" w:hAnsi="微软雅黑" w:cs="仿宋_GB2312"/>
          <w:sz w:val="32"/>
          <w:szCs w:val="32"/>
          <w:highlight w:val="none"/>
        </w:rPr>
        <w:t>、确定年度部门整体支出的绩效目标。从部门职能定位出发，复核并确认战略目标、中长期工作规划、年度工作计划、梳理各条线工作任务及要求，确定绩效目标。</w:t>
      </w:r>
    </w:p>
    <w:p w14:paraId="34AAFBBE">
      <w:pPr>
        <w:pStyle w:val="31"/>
        <w:spacing w:line="560" w:lineRule="exact"/>
        <w:ind w:firstLine="643"/>
        <w:rPr>
          <w:rFonts w:ascii="仿宋_GB2312" w:hAnsi="微软雅黑" w:cs="仿宋_GB2312"/>
          <w:sz w:val="32"/>
          <w:szCs w:val="32"/>
          <w:highlight w:val="none"/>
        </w:rPr>
      </w:pPr>
      <w:r>
        <w:rPr>
          <w:rFonts w:hint="eastAsia" w:ascii="仿宋_GB2312" w:hAnsi="微软雅黑" w:cs="仿宋_GB2312"/>
          <w:b/>
          <w:sz w:val="32"/>
          <w:szCs w:val="32"/>
          <w:highlight w:val="none"/>
        </w:rPr>
        <w:t>2</w:t>
      </w:r>
      <w:r>
        <w:rPr>
          <w:rFonts w:hint="eastAsia" w:ascii="仿宋_GB2312" w:hAnsi="微软雅黑" w:cs="仿宋_GB2312"/>
          <w:sz w:val="32"/>
          <w:szCs w:val="32"/>
          <w:highlight w:val="none"/>
        </w:rPr>
        <w:t>、梳理部门内部管理制度，包括决策管理、业务（项目）管理、财务管理、资产管理、人员管理、内控管理等。了解部门资产、资源情况，包括人员结构、在编情况、期末职工数量、期末固定资产状况等。</w:t>
      </w:r>
    </w:p>
    <w:p w14:paraId="4798615B">
      <w:pPr>
        <w:pStyle w:val="31"/>
        <w:spacing w:line="560" w:lineRule="exact"/>
        <w:ind w:firstLine="643"/>
        <w:rPr>
          <w:rFonts w:ascii="仿宋_GB2312" w:hAnsi="微软雅黑" w:cs="仿宋_GB2312"/>
          <w:sz w:val="32"/>
          <w:szCs w:val="32"/>
          <w:highlight w:val="none"/>
        </w:rPr>
      </w:pPr>
      <w:r>
        <w:rPr>
          <w:rFonts w:hint="eastAsia" w:ascii="仿宋_GB2312" w:hAnsi="微软雅黑" w:cs="仿宋_GB2312"/>
          <w:b/>
          <w:sz w:val="32"/>
          <w:szCs w:val="32"/>
          <w:highlight w:val="none"/>
        </w:rPr>
        <w:t>3</w:t>
      </w:r>
      <w:r>
        <w:rPr>
          <w:rFonts w:hint="eastAsia" w:ascii="仿宋_GB2312" w:hAnsi="微软雅黑" w:cs="仿宋_GB2312"/>
          <w:sz w:val="32"/>
          <w:szCs w:val="32"/>
          <w:highlight w:val="none"/>
        </w:rPr>
        <w:t>、分析确定年度部门整体支出的评价重点。按照年度工作计划对应的部门职能或规划内容，围绕部门职责履行、部门运行效率、职能实现程度。分析确定年度部门整体支出的评价重点。</w:t>
      </w:r>
    </w:p>
    <w:p w14:paraId="7BFE197B">
      <w:pPr>
        <w:pStyle w:val="31"/>
        <w:spacing w:line="560" w:lineRule="exact"/>
        <w:ind w:firstLine="643"/>
        <w:rPr>
          <w:rFonts w:ascii="仿宋_GB2312" w:hAnsi="微软雅黑" w:cs="仿宋_GB2312"/>
          <w:sz w:val="32"/>
          <w:szCs w:val="32"/>
          <w:highlight w:val="none"/>
        </w:rPr>
      </w:pPr>
      <w:r>
        <w:rPr>
          <w:rFonts w:hint="eastAsia" w:ascii="仿宋_GB2312" w:hAnsi="微软雅黑" w:cs="仿宋_GB2312"/>
          <w:b/>
          <w:sz w:val="32"/>
          <w:szCs w:val="32"/>
          <w:highlight w:val="none"/>
        </w:rPr>
        <w:t>4</w:t>
      </w:r>
      <w:r>
        <w:rPr>
          <w:rFonts w:hint="eastAsia" w:ascii="仿宋_GB2312" w:hAnsi="微软雅黑" w:cs="仿宋_GB2312"/>
          <w:sz w:val="32"/>
          <w:szCs w:val="32"/>
          <w:highlight w:val="none"/>
        </w:rPr>
        <w:t>、构建评价指标体系。根据部门年度履职情况和取得的成效，设计评价指标体系，形成评价工作方案，在征询部门意见、通过专家评审后组织实施。</w:t>
      </w:r>
    </w:p>
    <w:p w14:paraId="3E3C7AB5">
      <w:pPr>
        <w:pStyle w:val="31"/>
        <w:spacing w:line="560" w:lineRule="exact"/>
        <w:ind w:firstLine="643"/>
        <w:rPr>
          <w:rFonts w:ascii="仿宋_GB2312" w:hAnsi="微软雅黑" w:cs="仿宋_GB2312"/>
          <w:sz w:val="32"/>
          <w:szCs w:val="32"/>
          <w:highlight w:val="none"/>
        </w:rPr>
      </w:pPr>
      <w:r>
        <w:rPr>
          <w:rFonts w:hint="eastAsia" w:ascii="仿宋_GB2312" w:hAnsi="微软雅黑" w:cs="仿宋_GB2312"/>
          <w:b/>
          <w:sz w:val="32"/>
          <w:szCs w:val="32"/>
          <w:highlight w:val="none"/>
        </w:rPr>
        <w:t>5</w:t>
      </w:r>
      <w:r>
        <w:rPr>
          <w:rFonts w:hint="eastAsia" w:ascii="仿宋_GB2312" w:hAnsi="微软雅黑" w:cs="仿宋_GB2312"/>
          <w:sz w:val="32"/>
          <w:szCs w:val="32"/>
          <w:highlight w:val="none"/>
        </w:rPr>
        <w:t>、评价实施和报告。围绕评价指标体系，开展数据采集、实地调研工作，采用因素分析法、目标评价法及公众评判法等评价方法，进行评价打分，并完成报告初稿编制。在征询部门意见和经专家评审修改后，出具正式评价报告。</w:t>
      </w:r>
    </w:p>
    <w:p w14:paraId="64F5CB8E">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195" w:name="_Toc130390523"/>
      <w:bookmarkStart w:id="196" w:name="_Toc24142"/>
      <w:bookmarkStart w:id="197" w:name="_Toc21833"/>
      <w:bookmarkStart w:id="198" w:name="_Toc1536_WPSOffice_Level2"/>
      <w:bookmarkStart w:id="199" w:name="_Toc867965386"/>
      <w:r>
        <w:rPr>
          <w:rFonts w:hint="eastAsia" w:ascii="楷体_GB2312" w:hAnsi="微软雅黑" w:eastAsia="楷体_GB2312" w:cs="仿宋_GB2312"/>
          <w:b/>
          <w:kern w:val="0"/>
          <w:sz w:val="32"/>
          <w:szCs w:val="32"/>
          <w:highlight w:val="none"/>
        </w:rPr>
        <w:t>（五）评价依据</w:t>
      </w:r>
      <w:bookmarkEnd w:id="195"/>
      <w:bookmarkEnd w:id="196"/>
      <w:bookmarkEnd w:id="197"/>
      <w:bookmarkEnd w:id="198"/>
      <w:bookmarkEnd w:id="199"/>
    </w:p>
    <w:p w14:paraId="3694721F">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kern w:val="2"/>
          <w:sz w:val="32"/>
          <w:szCs w:val="32"/>
          <w:highlight w:val="none"/>
        </w:rPr>
        <w:t>区妇联</w:t>
      </w:r>
      <w:r>
        <w:rPr>
          <w:rFonts w:hint="eastAsia" w:ascii="仿宋_GB2312" w:hAnsi="微软雅黑" w:cs="仿宋_GB2312"/>
          <w:sz w:val="32"/>
          <w:szCs w:val="32"/>
          <w:highlight w:val="none"/>
        </w:rPr>
        <w:t>部门支出绩效评价是</w:t>
      </w:r>
      <w:r>
        <w:rPr>
          <w:rFonts w:hint="eastAsia" w:ascii="仿宋_GB2312" w:hAnsi="微软雅黑" w:cs="仿宋_GB2312"/>
          <w:kern w:val="2"/>
          <w:sz w:val="32"/>
          <w:szCs w:val="32"/>
          <w:highlight w:val="none"/>
        </w:rPr>
        <w:t>克拉玛依区</w:t>
      </w:r>
      <w:r>
        <w:rPr>
          <w:rFonts w:hint="eastAsia" w:ascii="仿宋_GB2312" w:hAnsi="微软雅黑" w:cs="仿宋_GB2312"/>
          <w:sz w:val="32"/>
          <w:szCs w:val="32"/>
          <w:highlight w:val="none"/>
        </w:rPr>
        <w:t>政府综合效能评价的核心。财政部《中共中央国务院关于全面实施预算绩效管理的意见》中提到，应“通过开展部门支出管理绩效综合评价，促进部门从整体上提升预算绩效管理工作水平，提高财政资金使用效益，保障部门更好地履行职责”。第十二届</w:t>
      </w:r>
      <w:r>
        <w:rPr>
          <w:highlight w:val="none"/>
        </w:rPr>
        <w:fldChar w:fldCharType="begin"/>
      </w:r>
      <w:r>
        <w:rPr>
          <w:highlight w:val="none"/>
        </w:rPr>
        <w:instrText xml:space="preserve"> HYPERLINK "http://baike.baidu.com/view/37295.htm" \t "_blank" </w:instrText>
      </w:r>
      <w:r>
        <w:rPr>
          <w:highlight w:val="none"/>
        </w:rPr>
        <w:fldChar w:fldCharType="separate"/>
      </w:r>
      <w:r>
        <w:rPr>
          <w:rFonts w:hint="eastAsia" w:ascii="仿宋_GB2312" w:hAnsi="微软雅黑" w:cs="仿宋_GB2312"/>
          <w:sz w:val="32"/>
          <w:szCs w:val="32"/>
          <w:highlight w:val="none"/>
        </w:rPr>
        <w:t>全国人民代表大会常务委员会</w:t>
      </w:r>
      <w:r>
        <w:rPr>
          <w:rFonts w:hint="eastAsia" w:ascii="仿宋_GB2312" w:hAnsi="微软雅黑" w:cs="仿宋_GB2312"/>
          <w:sz w:val="32"/>
          <w:szCs w:val="32"/>
          <w:highlight w:val="none"/>
        </w:rPr>
        <w:fldChar w:fldCharType="end"/>
      </w:r>
      <w:r>
        <w:rPr>
          <w:rFonts w:hint="eastAsia" w:ascii="仿宋_GB2312" w:hAnsi="微软雅黑" w:cs="仿宋_GB2312"/>
          <w:sz w:val="32"/>
          <w:szCs w:val="32"/>
          <w:highlight w:val="none"/>
        </w:rPr>
        <w:t>第十次会议表决通过的《中华人民共和国预算法》第五十七条明确指出“各级政府、各部门、各单位应当对预算支出情况开展绩效评价”。</w:t>
      </w:r>
    </w:p>
    <w:p w14:paraId="7780E357">
      <w:pPr>
        <w:pStyle w:val="31"/>
        <w:spacing w:line="560" w:lineRule="exact"/>
        <w:ind w:firstLine="643"/>
        <w:rPr>
          <w:rFonts w:ascii="仿宋_GB2312" w:hAnsi="微软雅黑" w:cs="仿宋_GB2312"/>
          <w:b/>
          <w:bCs/>
          <w:sz w:val="32"/>
          <w:szCs w:val="32"/>
          <w:highlight w:val="none"/>
        </w:rPr>
      </w:pPr>
      <w:r>
        <w:rPr>
          <w:rFonts w:hint="eastAsia" w:ascii="仿宋_GB2312" w:hAnsi="微软雅黑" w:cs="仿宋_GB2312"/>
          <w:b/>
          <w:bCs/>
          <w:sz w:val="32"/>
          <w:szCs w:val="32"/>
          <w:highlight w:val="none"/>
        </w:rPr>
        <w:t>1、绩效评价相关文件</w:t>
      </w:r>
    </w:p>
    <w:p w14:paraId="46FCEA99">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w:t>
      </w:r>
      <w:r>
        <w:rPr>
          <w:rFonts w:hint="eastAsia" w:ascii="仿宋_GB2312" w:hAnsi="微软雅黑" w:cs="仿宋_GB2312"/>
          <w:b/>
          <w:sz w:val="32"/>
          <w:szCs w:val="32"/>
          <w:highlight w:val="none"/>
        </w:rPr>
        <w:t>1</w:t>
      </w:r>
      <w:r>
        <w:rPr>
          <w:rFonts w:hint="eastAsia" w:ascii="仿宋_GB2312" w:hAnsi="微软雅黑" w:cs="仿宋_GB2312"/>
          <w:sz w:val="32"/>
          <w:szCs w:val="32"/>
          <w:highlight w:val="none"/>
        </w:rPr>
        <w:t>）《中共中央国务院关于全面实施预算绩效管理的意见》（中发〔2018〕34号）；</w:t>
      </w:r>
    </w:p>
    <w:p w14:paraId="0301E9C2">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（2）《财政部关于印发项目支出绩效评价管理办法的通知》财预〔2020〕10号；</w:t>
      </w:r>
    </w:p>
    <w:p w14:paraId="71D3FC50">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（3）财政部关于贯彻落实《中共中央国务院关于全面实施预算绩效管理的意见》的通知（财预〔2018〕167号）；</w:t>
      </w:r>
    </w:p>
    <w:p w14:paraId="12434130">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（4）《自治区关于全面实施预算绩效管理的实施意见》（新党发〔</w:t>
      </w:r>
      <w:r>
        <w:rPr>
          <w:rFonts w:hint="eastAsia" w:ascii="仿宋_GB2312" w:hAnsi="微软雅黑" w:cs="仿宋_GB2312"/>
          <w:b/>
          <w:sz w:val="32"/>
          <w:szCs w:val="32"/>
          <w:highlight w:val="none"/>
        </w:rPr>
        <w:t>2018</w:t>
      </w:r>
      <w:r>
        <w:rPr>
          <w:rFonts w:hint="eastAsia" w:ascii="仿宋_GB2312" w:hAnsi="微软雅黑" w:cs="仿宋_GB2312"/>
          <w:sz w:val="32"/>
          <w:szCs w:val="32"/>
          <w:highlight w:val="none"/>
        </w:rPr>
        <w:t>〕</w:t>
      </w:r>
      <w:r>
        <w:rPr>
          <w:rFonts w:hint="eastAsia" w:ascii="仿宋_GB2312" w:hAnsi="微软雅黑" w:cs="仿宋_GB2312"/>
          <w:b/>
          <w:sz w:val="32"/>
          <w:szCs w:val="32"/>
          <w:highlight w:val="none"/>
        </w:rPr>
        <w:t>30</w:t>
      </w:r>
      <w:r>
        <w:rPr>
          <w:rFonts w:hint="eastAsia" w:ascii="仿宋_GB2312" w:hAnsi="微软雅黑" w:cs="仿宋_GB2312"/>
          <w:sz w:val="32"/>
          <w:szCs w:val="32"/>
          <w:highlight w:val="none"/>
        </w:rPr>
        <w:t>号）；</w:t>
      </w:r>
    </w:p>
    <w:p w14:paraId="2B094B03">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w:t>
      </w:r>
      <w:r>
        <w:rPr>
          <w:rFonts w:hint="eastAsia" w:ascii="仿宋_GB2312" w:hAnsi="微软雅黑" w:cs="仿宋_GB2312"/>
          <w:bCs/>
          <w:sz w:val="32"/>
          <w:szCs w:val="32"/>
          <w:highlight w:val="none"/>
        </w:rPr>
        <w:t>5</w:t>
      </w:r>
      <w:r>
        <w:rPr>
          <w:rFonts w:hint="eastAsia" w:ascii="仿宋_GB2312" w:hAnsi="微软雅黑" w:cs="仿宋_GB2312"/>
          <w:sz w:val="32"/>
          <w:szCs w:val="32"/>
          <w:highlight w:val="none"/>
        </w:rPr>
        <w:t>）《自治区财政支出绩效评价管理暂行办法》（新财预[2018]189号）</w:t>
      </w:r>
    </w:p>
    <w:p w14:paraId="3E8FED4E">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（6）《克拉玛依市全面实施预算绩效管理的实施方案》（新克党发〔</w:t>
      </w:r>
      <w:r>
        <w:rPr>
          <w:rFonts w:hint="eastAsia" w:ascii="仿宋_GB2312" w:hAnsi="微软雅黑" w:cs="仿宋_GB2312"/>
          <w:b/>
          <w:sz w:val="32"/>
          <w:szCs w:val="32"/>
          <w:highlight w:val="none"/>
        </w:rPr>
        <w:t>2018</w:t>
      </w:r>
      <w:r>
        <w:rPr>
          <w:rFonts w:hint="eastAsia" w:ascii="仿宋_GB2312" w:hAnsi="微软雅黑" w:cs="仿宋_GB2312"/>
          <w:sz w:val="32"/>
          <w:szCs w:val="32"/>
          <w:highlight w:val="none"/>
        </w:rPr>
        <w:t>〕</w:t>
      </w:r>
      <w:r>
        <w:rPr>
          <w:rFonts w:hint="eastAsia" w:ascii="仿宋_GB2312" w:hAnsi="微软雅黑" w:cs="仿宋_GB2312"/>
          <w:b/>
          <w:sz w:val="32"/>
          <w:szCs w:val="32"/>
          <w:highlight w:val="none"/>
        </w:rPr>
        <w:t>17</w:t>
      </w:r>
      <w:r>
        <w:rPr>
          <w:rFonts w:hint="eastAsia" w:ascii="仿宋_GB2312" w:hAnsi="微软雅黑" w:cs="仿宋_GB2312"/>
          <w:sz w:val="32"/>
          <w:szCs w:val="32"/>
          <w:highlight w:val="none"/>
        </w:rPr>
        <w:t>号）；</w:t>
      </w:r>
    </w:p>
    <w:p w14:paraId="36E528ED">
      <w:pPr>
        <w:pStyle w:val="31"/>
        <w:spacing w:line="560" w:lineRule="exact"/>
        <w:ind w:firstLine="643"/>
        <w:rPr>
          <w:rFonts w:ascii="仿宋_GB2312" w:hAnsi="微软雅黑" w:cs="仿宋_GB2312"/>
          <w:b/>
          <w:bCs/>
          <w:sz w:val="32"/>
          <w:szCs w:val="32"/>
          <w:highlight w:val="none"/>
        </w:rPr>
      </w:pPr>
      <w:r>
        <w:rPr>
          <w:rFonts w:hint="eastAsia" w:ascii="仿宋_GB2312" w:hAnsi="微软雅黑" w:cs="仿宋_GB2312"/>
          <w:b/>
          <w:bCs/>
          <w:sz w:val="32"/>
          <w:szCs w:val="32"/>
          <w:highlight w:val="none"/>
        </w:rPr>
        <w:t>2、区妇联相关资料、文件</w:t>
      </w:r>
    </w:p>
    <w:p w14:paraId="10252E9C">
      <w:pPr>
        <w:pStyle w:val="31"/>
        <w:spacing w:line="560" w:lineRule="exact"/>
        <w:ind w:firstLine="640"/>
        <w:rPr>
          <w:rFonts w:ascii="仿宋_GB2312" w:hAnsi="微软雅黑" w:cs="仿宋_GB2312"/>
          <w:color w:val="FF0000"/>
          <w:sz w:val="32"/>
          <w:szCs w:val="32"/>
          <w:highlight w:val="none"/>
        </w:rPr>
      </w:pPr>
      <w:r>
        <w:rPr>
          <w:rFonts w:hint="eastAsia" w:ascii="仿宋_GB2312" w:hAnsi="微软雅黑" w:cs="仿宋_GB2312"/>
          <w:sz w:val="32"/>
          <w:szCs w:val="32"/>
          <w:highlight w:val="none"/>
        </w:rPr>
        <w:t>（1）《中华全国妇女联合会章程》；</w:t>
      </w:r>
    </w:p>
    <w:p w14:paraId="55746958">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（2）《克拉玛依区妇女发展规划（2021-2025年）克拉玛依区儿童发展规划（2021-2025年）》；</w:t>
      </w:r>
    </w:p>
    <w:p w14:paraId="19D2FE18">
      <w:pPr>
        <w:pStyle w:val="31"/>
        <w:spacing w:line="560" w:lineRule="exact"/>
        <w:ind w:firstLine="640"/>
        <w:rPr>
          <w:rFonts w:ascii="仿宋_GB2312" w:hAnsi="微软雅黑" w:cs="仿宋_GB2312"/>
          <w:color w:val="000000" w:themeColor="text1"/>
          <w:sz w:val="32"/>
          <w:szCs w:val="32"/>
          <w:highlight w:val="none"/>
          <w14:textFill>
            <w14:solidFill>
              <w14:schemeClr w14:val="tx1"/>
            </w14:solidFill>
          </w14:textFill>
        </w:rPr>
      </w:pPr>
      <w:r>
        <w:rPr>
          <w:rFonts w:hint="eastAsia" w:ascii="仿宋_GB2312" w:hAnsi="微软雅黑" w:cs="仿宋_GB2312"/>
          <w:sz w:val="32"/>
          <w:szCs w:val="32"/>
          <w:highlight w:val="none"/>
        </w:rPr>
        <w:t>（3）《关于印发《克拉玛依市指导推进家庭教育的三年规划（2023-2025年）》的通知</w:t>
      </w:r>
      <w:r>
        <w:rPr>
          <w:rFonts w:hint="eastAsia" w:ascii="仿宋_GB2312" w:hAnsi="微软雅黑" w:cs="仿宋_GB2312"/>
          <w:color w:val="000000" w:themeColor="text1"/>
          <w:sz w:val="32"/>
          <w:szCs w:val="32"/>
          <w:highlight w:val="none"/>
          <w14:textFill>
            <w14:solidFill>
              <w14:schemeClr w14:val="tx1"/>
            </w14:solidFill>
          </w14:textFill>
        </w:rPr>
        <w:t>》；</w:t>
      </w:r>
    </w:p>
    <w:p w14:paraId="45C37039">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color w:val="000000" w:themeColor="text1"/>
          <w:sz w:val="32"/>
          <w:szCs w:val="32"/>
          <w:highlight w:val="none"/>
          <w14:textFill>
            <w14:solidFill>
              <w14:schemeClr w14:val="tx1"/>
            </w14:solidFill>
          </w14:textFill>
        </w:rPr>
        <w:t>（4）</w:t>
      </w:r>
      <w:bookmarkStart w:id="200" w:name="_Hlk204448811"/>
      <w:r>
        <w:rPr>
          <w:rFonts w:hint="eastAsia" w:ascii="仿宋_GB2312" w:hAnsi="微软雅黑" w:cs="仿宋_GB2312"/>
          <w:color w:val="000000" w:themeColor="text1"/>
          <w:sz w:val="32"/>
          <w:szCs w:val="32"/>
          <w:highlight w:val="none"/>
          <w14:textFill>
            <w14:solidFill>
              <w14:schemeClr w14:val="tx1"/>
            </w14:solidFill>
          </w14:textFill>
        </w:rPr>
        <w:t>克拉玛依区妇联</w:t>
      </w:r>
      <w:bookmarkEnd w:id="200"/>
      <w:r>
        <w:rPr>
          <w:rFonts w:hint="eastAsia" w:ascii="仿宋_GB2312" w:hAnsi="微软雅黑" w:cs="仿宋_GB2312"/>
          <w:color w:val="000000" w:themeColor="text1"/>
          <w:sz w:val="32"/>
          <w:szCs w:val="32"/>
          <w:highlight w:val="none"/>
          <w14:textFill>
            <w14:solidFill>
              <w14:schemeClr w14:val="tx1"/>
            </w14:solidFill>
          </w14:textFill>
        </w:rPr>
        <w:t>2024年工作综述</w:t>
      </w:r>
      <w:r>
        <w:rPr>
          <w:rFonts w:hint="eastAsia" w:ascii="仿宋_GB2312" w:hAnsi="微软雅黑" w:cs="仿宋_GB2312"/>
          <w:sz w:val="32"/>
          <w:szCs w:val="32"/>
          <w:highlight w:val="none"/>
        </w:rPr>
        <w:t>；</w:t>
      </w:r>
    </w:p>
    <w:p w14:paraId="115F0D6A">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（5）克拉玛依区妇联2024年重点工作总结；</w:t>
      </w:r>
    </w:p>
    <w:p w14:paraId="025300AD">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（6）2024年克拉玛依区妇联财务报告；</w:t>
      </w:r>
    </w:p>
    <w:p w14:paraId="57155234">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 xml:space="preserve">（7）2024年预算申报、批复等相关资料； </w:t>
      </w:r>
    </w:p>
    <w:p w14:paraId="2EE3F2C6">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（8）2024年度克拉玛依区妇联财务资料、决算报表资料；</w:t>
      </w:r>
    </w:p>
    <w:p w14:paraId="7BA56AE8">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（9）2024年克拉玛依区妇联重点活动资料；</w:t>
      </w:r>
    </w:p>
    <w:p w14:paraId="0BE00A9A">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（10）2024年克拉玛依区妇联整体支出绩效自评报告。</w:t>
      </w:r>
    </w:p>
    <w:p w14:paraId="3D6FCB15">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201" w:name="_Toc37828431"/>
      <w:bookmarkStart w:id="202" w:name="_Toc24984"/>
      <w:bookmarkStart w:id="203" w:name="_Toc22617"/>
      <w:bookmarkStart w:id="204" w:name="_Toc18893_WPSOffice_Level2"/>
      <w:bookmarkStart w:id="205" w:name="_Toc1040200121"/>
      <w:r>
        <w:rPr>
          <w:rFonts w:hint="eastAsia" w:ascii="楷体_GB2312" w:hAnsi="微软雅黑" w:eastAsia="楷体_GB2312" w:cs="仿宋_GB2312"/>
          <w:b/>
          <w:kern w:val="0"/>
          <w:sz w:val="32"/>
          <w:szCs w:val="32"/>
          <w:highlight w:val="none"/>
        </w:rPr>
        <w:t>（六）问卷调查</w:t>
      </w:r>
      <w:bookmarkEnd w:id="201"/>
      <w:bookmarkEnd w:id="202"/>
      <w:bookmarkEnd w:id="203"/>
      <w:bookmarkEnd w:id="204"/>
      <w:bookmarkEnd w:id="205"/>
    </w:p>
    <w:p w14:paraId="3FC1F292">
      <w:pPr>
        <w:pStyle w:val="31"/>
        <w:spacing w:line="560" w:lineRule="exact"/>
        <w:ind w:firstLine="640"/>
        <w:rPr>
          <w:rFonts w:ascii="仿宋_GB2312" w:hAnsi="微软雅黑" w:cs="仿宋_GB2312"/>
          <w:sz w:val="32"/>
          <w:szCs w:val="32"/>
          <w:highlight w:val="none"/>
        </w:rPr>
      </w:pPr>
      <w:r>
        <w:rPr>
          <w:rFonts w:hint="eastAsia" w:ascii="仿宋_GB2312" w:hAnsi="微软雅黑" w:cs="仿宋_GB2312"/>
          <w:sz w:val="32"/>
          <w:szCs w:val="32"/>
          <w:highlight w:val="none"/>
        </w:rPr>
        <w:t>根据工作方案，项目组对区妇联工作人员随机发放问卷调查，回收5份，回收率100%；根据问卷调查结果，撰写了分析报告。</w:t>
      </w:r>
    </w:p>
    <w:p w14:paraId="42E53CBF">
      <w:pPr>
        <w:widowControl/>
        <w:overflowPunct w:val="0"/>
        <w:autoSpaceDE w:val="0"/>
        <w:autoSpaceDN w:val="0"/>
        <w:adjustRightInd w:val="0"/>
        <w:spacing w:line="560" w:lineRule="exact"/>
        <w:ind w:firstLine="561"/>
        <w:textAlignment w:val="baseline"/>
        <w:outlineLvl w:val="1"/>
        <w:rPr>
          <w:rFonts w:ascii="楷体_GB2312" w:hAnsi="微软雅黑" w:eastAsia="楷体_GB2312" w:cs="仿宋_GB2312"/>
          <w:b/>
          <w:kern w:val="0"/>
          <w:sz w:val="32"/>
          <w:szCs w:val="32"/>
          <w:highlight w:val="none"/>
        </w:rPr>
      </w:pPr>
      <w:bookmarkStart w:id="206" w:name="_Toc17600_WPSOffice_Level2"/>
      <w:bookmarkStart w:id="207" w:name="_Toc30970"/>
      <w:bookmarkStart w:id="208" w:name="_Toc28628_WPSOffice_Level2"/>
      <w:bookmarkStart w:id="209" w:name="_Toc2126547067"/>
      <w:bookmarkStart w:id="210" w:name="_Toc16710"/>
      <w:bookmarkStart w:id="211" w:name="_Toc127280305"/>
      <w:bookmarkStart w:id="212" w:name="_Toc13143"/>
      <w:r>
        <w:rPr>
          <w:rFonts w:hint="eastAsia" w:ascii="楷体_GB2312" w:hAnsi="微软雅黑" w:eastAsia="楷体_GB2312" w:cs="仿宋_GB2312"/>
          <w:b/>
          <w:kern w:val="0"/>
          <w:sz w:val="32"/>
          <w:szCs w:val="32"/>
          <w:highlight w:val="none"/>
        </w:rPr>
        <w:t>（七）评价组织实施</w:t>
      </w:r>
      <w:bookmarkEnd w:id="206"/>
      <w:bookmarkEnd w:id="207"/>
      <w:bookmarkEnd w:id="208"/>
      <w:bookmarkEnd w:id="209"/>
      <w:bookmarkEnd w:id="210"/>
      <w:bookmarkEnd w:id="211"/>
      <w:bookmarkEnd w:id="212"/>
    </w:p>
    <w:p w14:paraId="7DD3FC40">
      <w:pPr>
        <w:widowControl/>
        <w:overflowPunct w:val="0"/>
        <w:autoSpaceDE w:val="0"/>
        <w:autoSpaceDN w:val="0"/>
        <w:adjustRightInd w:val="0"/>
        <w:spacing w:line="560" w:lineRule="exact"/>
        <w:ind w:firstLine="643" w:firstLineChars="200"/>
        <w:textAlignment w:val="baseline"/>
        <w:rPr>
          <w:rFonts w:ascii="仿宋_GB2312" w:hAnsi="微软雅黑" w:eastAsia="仿宋_GB2312" w:cs="仿宋_GB2312"/>
          <w:b/>
          <w:bCs/>
          <w:kern w:val="0"/>
          <w:sz w:val="32"/>
          <w:szCs w:val="32"/>
          <w:highlight w:val="none"/>
        </w:rPr>
      </w:pPr>
      <w:bookmarkStart w:id="213" w:name="_Toc31947"/>
      <w:r>
        <w:rPr>
          <w:rFonts w:hint="eastAsia" w:ascii="仿宋_GB2312" w:hAnsi="微软雅黑" w:eastAsia="仿宋_GB2312" w:cs="仿宋_GB2312"/>
          <w:b/>
          <w:bCs/>
          <w:kern w:val="0"/>
          <w:sz w:val="32"/>
          <w:szCs w:val="32"/>
          <w:highlight w:val="none"/>
        </w:rPr>
        <w:t>1、评价人员</w:t>
      </w:r>
      <w:bookmarkEnd w:id="213"/>
    </w:p>
    <w:p w14:paraId="32074226">
      <w:pPr>
        <w:widowControl/>
        <w:overflowPunct w:val="0"/>
        <w:autoSpaceDE w:val="0"/>
        <w:autoSpaceDN w:val="0"/>
        <w:adjustRightInd w:val="0"/>
        <w:spacing w:line="560" w:lineRule="exact"/>
        <w:ind w:firstLine="640" w:firstLineChars="200"/>
        <w:textAlignment w:val="baseline"/>
        <w:rPr>
          <w:rFonts w:ascii="仿宋_GB2312" w:hAnsi="微软雅黑" w:eastAsia="仿宋_GB2312" w:cs="仿宋_GB2312"/>
          <w:kern w:val="0"/>
          <w:sz w:val="32"/>
          <w:szCs w:val="32"/>
          <w:highlight w:val="none"/>
        </w:rPr>
      </w:pPr>
      <w:r>
        <w:rPr>
          <w:rFonts w:hint="eastAsia" w:ascii="仿宋_GB2312" w:hAnsi="微软雅黑" w:eastAsia="仿宋_GB2312" w:cs="仿宋_GB2312"/>
          <w:kern w:val="0"/>
          <w:sz w:val="32"/>
          <w:szCs w:val="32"/>
          <w:highlight w:val="none"/>
        </w:rPr>
        <w:t>本次评价委托方为克拉玛依区财政局，受托方为北京上计会计师事务所（普通合伙）。北京上计会计师事务所（普通合伙）负责完成评价工作，包括前期调查，制定工作方案，调查取数，撰写评价报告。具体人员名单如下：</w:t>
      </w:r>
    </w:p>
    <w:p w14:paraId="0744EE64">
      <w:pPr>
        <w:pStyle w:val="31"/>
        <w:ind w:firstLine="3132" w:firstLineChars="1300"/>
        <w:rPr>
          <w:rFonts w:hint="eastAsia" w:ascii="仿宋_GB2312" w:hAnsi="微软雅黑" w:cs="仿宋_GB2312"/>
          <w:b/>
          <w:bCs w:val="0"/>
          <w:sz w:val="24"/>
          <w:szCs w:val="24"/>
          <w:highlight w:val="none"/>
        </w:rPr>
      </w:pPr>
      <w:bookmarkStart w:id="214" w:name="_Toc19878"/>
      <w:r>
        <w:rPr>
          <w:rFonts w:hint="eastAsia" w:ascii="仿宋_GB2312" w:hAnsi="微软雅黑" w:cs="仿宋_GB2312"/>
          <w:b/>
          <w:bCs w:val="0"/>
          <w:sz w:val="24"/>
          <w:szCs w:val="24"/>
          <w:highlight w:val="none"/>
        </w:rPr>
        <w:t>表5-1 评价组组员表</w:t>
      </w:r>
    </w:p>
    <w:tbl>
      <w:tblPr>
        <w:tblStyle w:val="40"/>
        <w:tblW w:w="89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9"/>
        <w:gridCol w:w="1099"/>
        <w:gridCol w:w="1540"/>
        <w:gridCol w:w="2138"/>
        <w:gridCol w:w="3442"/>
      </w:tblGrid>
      <w:tr w14:paraId="34BB7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99" w:type="dxa"/>
            <w:shd w:val="clear" w:color="auto" w:fill="D7D7D7"/>
            <w:vAlign w:val="top"/>
          </w:tcPr>
          <w:p w14:paraId="3C4A396B">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序号</w:t>
            </w:r>
          </w:p>
        </w:tc>
        <w:tc>
          <w:tcPr>
            <w:tcW w:w="1099" w:type="dxa"/>
            <w:shd w:val="clear" w:color="auto" w:fill="D7D7D7"/>
            <w:vAlign w:val="top"/>
          </w:tcPr>
          <w:p w14:paraId="5B447A66">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姓名</w:t>
            </w:r>
          </w:p>
        </w:tc>
        <w:tc>
          <w:tcPr>
            <w:tcW w:w="1540" w:type="dxa"/>
            <w:shd w:val="clear" w:color="auto" w:fill="D7D7D7"/>
            <w:vAlign w:val="top"/>
          </w:tcPr>
          <w:p w14:paraId="36DF9D4F">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项目中的定位</w:t>
            </w:r>
          </w:p>
        </w:tc>
        <w:tc>
          <w:tcPr>
            <w:tcW w:w="2138" w:type="dxa"/>
            <w:shd w:val="clear" w:color="auto" w:fill="D7D7D7"/>
            <w:vAlign w:val="top"/>
          </w:tcPr>
          <w:p w14:paraId="4899A03B">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主要执业资格和职称</w:t>
            </w:r>
          </w:p>
        </w:tc>
        <w:tc>
          <w:tcPr>
            <w:tcW w:w="3442" w:type="dxa"/>
            <w:shd w:val="clear" w:color="auto" w:fill="D7D7D7"/>
            <w:vAlign w:val="top"/>
          </w:tcPr>
          <w:p w14:paraId="21F31316">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具体分工</w:t>
            </w:r>
          </w:p>
        </w:tc>
      </w:tr>
      <w:tr w14:paraId="00EFD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99" w:type="dxa"/>
            <w:vAlign w:val="center"/>
          </w:tcPr>
          <w:p w14:paraId="3858163D">
            <w:pPr>
              <w:pStyle w:val="57"/>
              <w:pageBreakBefore w:val="0"/>
              <w:wordWrap/>
              <w:overflowPunct/>
              <w:topLinePunct w:val="0"/>
              <w:bidi w:val="0"/>
              <w:snapToGrid/>
              <w:spacing w:line="560" w:lineRule="exact"/>
              <w:rPr>
                <w:rFonts w:hint="default" w:ascii="Times New Roman" w:hAnsi="Times New Roman" w:cs="Times New Roman"/>
                <w:highlight w:val="none"/>
                <w:lang w:eastAsia="zh-CN"/>
              </w:rPr>
            </w:pPr>
            <w:r>
              <w:rPr>
                <w:rFonts w:hint="default" w:ascii="Times New Roman" w:hAnsi="Times New Roman" w:cs="Times New Roman"/>
                <w:highlight w:val="none"/>
                <w:lang w:val="en-US" w:eastAsia="zh-CN"/>
              </w:rPr>
              <w:t>1</w:t>
            </w:r>
          </w:p>
        </w:tc>
        <w:tc>
          <w:tcPr>
            <w:tcW w:w="1099" w:type="dxa"/>
            <w:vAlign w:val="center"/>
          </w:tcPr>
          <w:p w14:paraId="13C884FF">
            <w:pPr>
              <w:pStyle w:val="57"/>
              <w:pageBreakBefore w:val="0"/>
              <w:wordWrap/>
              <w:overflowPunct/>
              <w:topLinePunct w:val="0"/>
              <w:bidi w:val="0"/>
              <w:snapToGrid/>
              <w:spacing w:line="560" w:lineRule="exact"/>
              <w:jc w:val="center"/>
              <w:rPr>
                <w:rFonts w:hint="default" w:ascii="Times New Roman" w:hAnsi="Times New Roman" w:cs="Times New Roman"/>
                <w:highlight w:val="none"/>
                <w:lang w:val="en-US"/>
              </w:rPr>
            </w:pPr>
            <w:r>
              <w:rPr>
                <w:rFonts w:hint="eastAsia"/>
                <w:highlight w:val="none"/>
                <w:lang w:val="en-US" w:eastAsia="zh-CN"/>
              </w:rPr>
              <w:t>王智星</w:t>
            </w:r>
          </w:p>
        </w:tc>
        <w:tc>
          <w:tcPr>
            <w:tcW w:w="1540" w:type="dxa"/>
            <w:vAlign w:val="center"/>
          </w:tcPr>
          <w:p w14:paraId="3D4418EE">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项目经理</w:t>
            </w:r>
          </w:p>
        </w:tc>
        <w:tc>
          <w:tcPr>
            <w:tcW w:w="2138" w:type="dxa"/>
            <w:vAlign w:val="center"/>
          </w:tcPr>
          <w:p w14:paraId="47758AFF">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注册会计师</w:t>
            </w:r>
          </w:p>
        </w:tc>
        <w:tc>
          <w:tcPr>
            <w:tcW w:w="3442" w:type="dxa"/>
            <w:vAlign w:val="top"/>
          </w:tcPr>
          <w:p w14:paraId="131B9F02">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起草项目工作方案；参与具体项目绩效评价指标体系的设计；参与项目实施单位的沟通，包括方案和报告初稿意见征求；参与具体项目的其他实施工作。</w:t>
            </w:r>
          </w:p>
        </w:tc>
      </w:tr>
      <w:tr w14:paraId="14878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99" w:type="dxa"/>
            <w:vAlign w:val="center"/>
          </w:tcPr>
          <w:p w14:paraId="29CD8FA2">
            <w:pPr>
              <w:pStyle w:val="57"/>
              <w:pageBreakBefore w:val="0"/>
              <w:wordWrap/>
              <w:overflowPunct/>
              <w:topLinePunct w:val="0"/>
              <w:bidi w:val="0"/>
              <w:snapToGrid/>
              <w:spacing w:line="560" w:lineRule="exact"/>
              <w:rPr>
                <w:rFonts w:hint="default" w:ascii="Times New Roman" w:hAnsi="Times New Roman" w:cs="Times New Roman"/>
                <w:highlight w:val="none"/>
                <w:lang w:eastAsia="zh-CN"/>
              </w:rPr>
            </w:pPr>
            <w:r>
              <w:rPr>
                <w:rFonts w:hint="default" w:ascii="Times New Roman" w:hAnsi="Times New Roman" w:cs="Times New Roman"/>
                <w:highlight w:val="none"/>
                <w:lang w:val="en-US" w:eastAsia="zh-CN"/>
              </w:rPr>
              <w:t>2</w:t>
            </w:r>
          </w:p>
        </w:tc>
        <w:tc>
          <w:tcPr>
            <w:tcW w:w="1099" w:type="dxa"/>
            <w:vAlign w:val="center"/>
          </w:tcPr>
          <w:p w14:paraId="2E425D0C">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杨明新</w:t>
            </w:r>
          </w:p>
        </w:tc>
        <w:tc>
          <w:tcPr>
            <w:tcW w:w="1540" w:type="dxa"/>
            <w:vAlign w:val="center"/>
          </w:tcPr>
          <w:p w14:paraId="03201A68">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审计员</w:t>
            </w:r>
          </w:p>
        </w:tc>
        <w:tc>
          <w:tcPr>
            <w:tcW w:w="2138" w:type="dxa"/>
            <w:vAlign w:val="center"/>
          </w:tcPr>
          <w:p w14:paraId="01A4B758">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中级会计师</w:t>
            </w:r>
          </w:p>
        </w:tc>
        <w:tc>
          <w:tcPr>
            <w:tcW w:w="3442" w:type="dxa"/>
            <w:vAlign w:val="top"/>
          </w:tcPr>
          <w:p w14:paraId="219C9B76">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参与绩效评价指标设计，项目报告的核查检验工作。</w:t>
            </w:r>
          </w:p>
        </w:tc>
      </w:tr>
      <w:tr w14:paraId="5134A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99" w:type="dxa"/>
            <w:vAlign w:val="center"/>
          </w:tcPr>
          <w:p w14:paraId="1B1A5612">
            <w:pPr>
              <w:pStyle w:val="57"/>
              <w:pageBreakBefore w:val="0"/>
              <w:wordWrap/>
              <w:overflowPunct/>
              <w:topLinePunct w:val="0"/>
              <w:bidi w:val="0"/>
              <w:snapToGrid/>
              <w:spacing w:line="560" w:lineRule="exact"/>
              <w:rPr>
                <w:rFonts w:hint="default" w:ascii="Times New Roman" w:hAnsi="Times New Roman" w:cs="Times New Roman"/>
                <w:highlight w:val="none"/>
                <w:lang w:eastAsia="zh-CN"/>
              </w:rPr>
            </w:pPr>
            <w:r>
              <w:rPr>
                <w:rFonts w:hint="default" w:ascii="Times New Roman" w:hAnsi="Times New Roman" w:cs="Times New Roman"/>
                <w:highlight w:val="none"/>
                <w:lang w:val="en-US" w:eastAsia="zh-CN"/>
              </w:rPr>
              <w:t>3</w:t>
            </w:r>
          </w:p>
        </w:tc>
        <w:tc>
          <w:tcPr>
            <w:tcW w:w="1099" w:type="dxa"/>
            <w:vAlign w:val="center"/>
          </w:tcPr>
          <w:p w14:paraId="42476300">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李雨涛</w:t>
            </w:r>
          </w:p>
        </w:tc>
        <w:tc>
          <w:tcPr>
            <w:tcW w:w="1540" w:type="dxa"/>
            <w:vAlign w:val="center"/>
          </w:tcPr>
          <w:p w14:paraId="15367E78">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审计员</w:t>
            </w:r>
          </w:p>
        </w:tc>
        <w:tc>
          <w:tcPr>
            <w:tcW w:w="2138" w:type="dxa"/>
            <w:vAlign w:val="center"/>
          </w:tcPr>
          <w:p w14:paraId="0A82CB43">
            <w:pPr>
              <w:pStyle w:val="57"/>
              <w:pageBreakBefore w:val="0"/>
              <w:wordWrap/>
              <w:overflowPunct/>
              <w:topLinePunct w:val="0"/>
              <w:bidi w:val="0"/>
              <w:snapToGrid/>
              <w:spacing w:line="560" w:lineRule="exact"/>
              <w:jc w:val="center"/>
              <w:rPr>
                <w:rFonts w:hint="default" w:ascii="Times New Roman" w:hAnsi="Times New Roman" w:eastAsia="FangSong_GB2312" w:cs="Times New Roman"/>
                <w:highlight w:val="none"/>
                <w:lang w:val="en-US" w:eastAsia="zh-CN"/>
              </w:rPr>
            </w:pPr>
            <w:r>
              <w:rPr>
                <w:rFonts w:hint="eastAsia" w:cs="Times New Roman"/>
                <w:highlight w:val="none"/>
                <w:lang w:val="en-US" w:eastAsia="zh-CN"/>
              </w:rPr>
              <w:t>初级会计师</w:t>
            </w:r>
          </w:p>
        </w:tc>
        <w:tc>
          <w:tcPr>
            <w:tcW w:w="3442" w:type="dxa"/>
            <w:vAlign w:val="top"/>
          </w:tcPr>
          <w:p w14:paraId="5C6AF68C">
            <w:pPr>
              <w:pStyle w:val="57"/>
              <w:pageBreakBefore w:val="0"/>
              <w:wordWrap/>
              <w:overflowPunct/>
              <w:topLinePunct w:val="0"/>
              <w:bidi w:val="0"/>
              <w:snapToGrid/>
              <w:spacing w:line="560" w:lineRule="exact"/>
              <w:rPr>
                <w:rFonts w:hint="default" w:ascii="Times New Roman" w:hAnsi="Times New Roman" w:cs="Times New Roman"/>
                <w:highlight w:val="none"/>
              </w:rPr>
            </w:pPr>
            <w:r>
              <w:rPr>
                <w:rFonts w:hint="default" w:ascii="Times New Roman" w:hAnsi="Times New Roman" w:cs="Times New Roman"/>
                <w:highlight w:val="none"/>
              </w:rPr>
              <w:t>参与绩效评价指标设计，项目报告的核查检验工作。</w:t>
            </w:r>
          </w:p>
        </w:tc>
      </w:tr>
    </w:tbl>
    <w:p w14:paraId="166A9534">
      <w:pPr>
        <w:pStyle w:val="31"/>
        <w:ind w:firstLine="3120" w:firstLineChars="1300"/>
        <w:rPr>
          <w:rFonts w:hint="eastAsia" w:ascii="仿宋_GB2312" w:hAnsi="微软雅黑" w:cs="仿宋_GB2312"/>
          <w:bCs/>
          <w:sz w:val="24"/>
          <w:szCs w:val="24"/>
          <w:highlight w:val="none"/>
        </w:rPr>
      </w:pPr>
    </w:p>
    <w:p w14:paraId="6ADCAFC8">
      <w:pPr>
        <w:widowControl/>
        <w:overflowPunct w:val="0"/>
        <w:autoSpaceDE w:val="0"/>
        <w:autoSpaceDN w:val="0"/>
        <w:adjustRightInd w:val="0"/>
        <w:spacing w:line="500" w:lineRule="exact"/>
        <w:ind w:firstLine="643" w:firstLineChars="200"/>
        <w:textAlignment w:val="baseline"/>
        <w:rPr>
          <w:rFonts w:ascii="仿宋_GB2312" w:hAnsi="微软雅黑" w:eastAsia="仿宋_GB2312" w:cs="仿宋_GB2312"/>
          <w:b/>
          <w:bCs/>
          <w:kern w:val="0"/>
          <w:sz w:val="32"/>
          <w:szCs w:val="32"/>
          <w:highlight w:val="none"/>
        </w:rPr>
      </w:pPr>
      <w:bookmarkStart w:id="215" w:name="_Toc10333"/>
      <w:bookmarkStart w:id="216" w:name="_Toc1082"/>
      <w:bookmarkStart w:id="217" w:name="_Toc29947"/>
      <w:bookmarkStart w:id="218" w:name="_Toc6895"/>
      <w:r>
        <w:rPr>
          <w:rFonts w:hint="eastAsia" w:ascii="仿宋_GB2312" w:hAnsi="微软雅黑" w:eastAsia="仿宋_GB2312" w:cs="仿宋_GB2312"/>
          <w:b/>
          <w:bCs/>
          <w:kern w:val="0"/>
          <w:sz w:val="32"/>
          <w:szCs w:val="32"/>
          <w:highlight w:val="none"/>
        </w:rPr>
        <w:t>2、评价进度</w:t>
      </w:r>
      <w:bookmarkEnd w:id="215"/>
      <w:bookmarkEnd w:id="216"/>
      <w:bookmarkEnd w:id="217"/>
      <w:bookmarkEnd w:id="218"/>
    </w:p>
    <w:p w14:paraId="2D037741">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本次项目的评价期间为2025年7月14日至2027年</w:t>
      </w:r>
      <w:r>
        <w:rPr>
          <w:rFonts w:ascii="仿宋_GB2312" w:hAnsi="微软雅黑" w:eastAsia="仿宋_GB2312" w:cs="仿宋_GB2312"/>
          <w:sz w:val="32"/>
          <w:szCs w:val="32"/>
          <w:highlight w:val="none"/>
        </w:rPr>
        <w:t>8</w:t>
      </w:r>
      <w:r>
        <w:rPr>
          <w:rFonts w:hint="eastAsia" w:ascii="仿宋_GB2312" w:hAnsi="微软雅黑" w:eastAsia="仿宋_GB2312" w:cs="仿宋_GB2312"/>
          <w:sz w:val="32"/>
          <w:szCs w:val="32"/>
          <w:highlight w:val="none"/>
        </w:rPr>
        <w:t>月</w:t>
      </w:r>
      <w:r>
        <w:rPr>
          <w:rFonts w:hint="eastAsia" w:ascii="仿宋_GB2312" w:hAnsi="微软雅黑" w:eastAsia="仿宋_GB2312" w:cs="仿宋_GB2312"/>
          <w:sz w:val="32"/>
          <w:szCs w:val="32"/>
          <w:highlight w:val="none"/>
          <w:lang w:val="en-US" w:eastAsia="zh-CN"/>
        </w:rPr>
        <w:t>8</w:t>
      </w:r>
      <w:r>
        <w:rPr>
          <w:rFonts w:hint="eastAsia" w:ascii="仿宋_GB2312" w:hAnsi="微软雅黑" w:eastAsia="仿宋_GB2312" w:cs="仿宋_GB2312"/>
          <w:sz w:val="32"/>
          <w:szCs w:val="32"/>
          <w:highlight w:val="none"/>
        </w:rPr>
        <w:t>日，具体安排如下：</w:t>
      </w:r>
    </w:p>
    <w:p w14:paraId="1A6B89AB">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（1）方案制定——2025年</w:t>
      </w:r>
      <w:r>
        <w:rPr>
          <w:rFonts w:ascii="仿宋_GB2312" w:hAnsi="微软雅黑" w:eastAsia="仿宋_GB2312" w:cs="仿宋_GB2312"/>
          <w:sz w:val="32"/>
          <w:szCs w:val="32"/>
          <w:highlight w:val="none"/>
        </w:rPr>
        <w:t>7</w:t>
      </w:r>
      <w:r>
        <w:rPr>
          <w:rFonts w:hint="eastAsia" w:ascii="仿宋_GB2312" w:hAnsi="微软雅黑" w:eastAsia="仿宋_GB2312" w:cs="仿宋_GB2312"/>
          <w:sz w:val="32"/>
          <w:szCs w:val="32"/>
          <w:highlight w:val="none"/>
        </w:rPr>
        <w:t>月</w:t>
      </w:r>
      <w:r>
        <w:rPr>
          <w:rFonts w:ascii="仿宋_GB2312" w:hAnsi="微软雅黑" w:eastAsia="仿宋_GB2312" w:cs="仿宋_GB2312"/>
          <w:sz w:val="32"/>
          <w:szCs w:val="32"/>
          <w:highlight w:val="none"/>
        </w:rPr>
        <w:t>14</w:t>
      </w:r>
      <w:r>
        <w:rPr>
          <w:rFonts w:hint="eastAsia" w:ascii="仿宋_GB2312" w:hAnsi="微软雅黑" w:eastAsia="仿宋_GB2312" w:cs="仿宋_GB2312"/>
          <w:sz w:val="32"/>
          <w:szCs w:val="32"/>
          <w:highlight w:val="none"/>
        </w:rPr>
        <w:t>日前</w:t>
      </w:r>
    </w:p>
    <w:p w14:paraId="0B0B21C0">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受克拉玛依区财政局委托后，对专项资金进行调研，与预算单位沟通，收集相关资料，了解专项资金的内容、操作流程、管理机制、资金使用、产出和效果等情况，根据专项资金实际情况和绩效管理要求制定绩效评价工作方案。</w:t>
      </w:r>
    </w:p>
    <w:p w14:paraId="03D111B6">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（2）评价实施阶段——2027年7月</w:t>
      </w:r>
      <w:r>
        <w:rPr>
          <w:rFonts w:ascii="仿宋_GB2312" w:hAnsi="微软雅黑" w:eastAsia="仿宋_GB2312" w:cs="仿宋_GB2312"/>
          <w:sz w:val="32"/>
          <w:szCs w:val="32"/>
          <w:highlight w:val="none"/>
        </w:rPr>
        <w:t>25</w:t>
      </w:r>
      <w:r>
        <w:rPr>
          <w:rFonts w:hint="eastAsia" w:ascii="仿宋_GB2312" w:hAnsi="微软雅黑" w:eastAsia="仿宋_GB2312" w:cs="仿宋_GB2312"/>
          <w:sz w:val="32"/>
          <w:szCs w:val="32"/>
          <w:highlight w:val="none"/>
        </w:rPr>
        <w:t>日前</w:t>
      </w:r>
    </w:p>
    <w:p w14:paraId="31AB6584">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数据采集（2024年7月</w:t>
      </w:r>
      <w:r>
        <w:rPr>
          <w:rFonts w:ascii="仿宋_GB2312" w:hAnsi="微软雅黑" w:eastAsia="仿宋_GB2312" w:cs="仿宋_GB2312"/>
          <w:sz w:val="32"/>
          <w:szCs w:val="32"/>
          <w:highlight w:val="none"/>
        </w:rPr>
        <w:t>14</w:t>
      </w:r>
      <w:r>
        <w:rPr>
          <w:rFonts w:hint="eastAsia" w:ascii="仿宋_GB2312" w:hAnsi="微软雅黑" w:eastAsia="仿宋_GB2312" w:cs="仿宋_GB2312"/>
          <w:sz w:val="32"/>
          <w:szCs w:val="32"/>
          <w:highlight w:val="none"/>
        </w:rPr>
        <w:t>日前）。将基础表发送至预算主管部门、相关部门及科室按照预算绩效管理要求填报相关数据并加盖公章。</w:t>
      </w:r>
    </w:p>
    <w:p w14:paraId="7BF4691D">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实地调研（2024年7月</w:t>
      </w:r>
      <w:r>
        <w:rPr>
          <w:rFonts w:ascii="仿宋_GB2312" w:hAnsi="微软雅黑" w:eastAsia="仿宋_GB2312" w:cs="仿宋_GB2312"/>
          <w:sz w:val="32"/>
          <w:szCs w:val="32"/>
          <w:highlight w:val="none"/>
        </w:rPr>
        <w:t>25</w:t>
      </w:r>
      <w:r>
        <w:rPr>
          <w:rFonts w:hint="eastAsia" w:ascii="仿宋_GB2312" w:hAnsi="微软雅黑" w:eastAsia="仿宋_GB2312" w:cs="仿宋_GB2312"/>
          <w:sz w:val="32"/>
          <w:szCs w:val="32"/>
          <w:highlight w:val="none"/>
        </w:rPr>
        <w:t>日前）。根据社会调查方案，对预算主管部门，相关负责人进行访谈，并对其填报的数据进行复核。同时，对受益群众进行满意度问卷调查。调研结束后，对相关材料及数据进行分析整理，并撰写形成问卷调查报告。</w:t>
      </w:r>
    </w:p>
    <w:p w14:paraId="15D2C924">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（3）报告撰写阶段（2024年</w:t>
      </w:r>
      <w:r>
        <w:rPr>
          <w:rFonts w:hint="eastAsia" w:ascii="仿宋_GB2312" w:hAnsi="微软雅黑" w:eastAsia="仿宋_GB2312" w:cs="仿宋_GB2312"/>
          <w:sz w:val="32"/>
          <w:szCs w:val="32"/>
          <w:highlight w:val="none"/>
          <w:lang w:val="en-US" w:eastAsia="zh-CN"/>
        </w:rPr>
        <w:t>7</w:t>
      </w:r>
      <w:r>
        <w:rPr>
          <w:rFonts w:hint="eastAsia" w:ascii="仿宋_GB2312" w:hAnsi="微软雅黑" w:eastAsia="仿宋_GB2312" w:cs="仿宋_GB2312"/>
          <w:sz w:val="32"/>
          <w:szCs w:val="32"/>
          <w:highlight w:val="none"/>
        </w:rPr>
        <w:t>月</w:t>
      </w:r>
      <w:r>
        <w:rPr>
          <w:rFonts w:hint="eastAsia" w:ascii="仿宋_GB2312" w:hAnsi="微软雅黑" w:eastAsia="仿宋_GB2312" w:cs="仿宋_GB2312"/>
          <w:sz w:val="32"/>
          <w:szCs w:val="32"/>
          <w:highlight w:val="none"/>
          <w:lang w:val="en-US" w:eastAsia="zh-CN"/>
        </w:rPr>
        <w:t>29</w:t>
      </w:r>
      <w:r>
        <w:rPr>
          <w:rFonts w:hint="eastAsia" w:ascii="仿宋_GB2312" w:hAnsi="微软雅黑" w:eastAsia="仿宋_GB2312" w:cs="仿宋_GB2312"/>
          <w:sz w:val="32"/>
          <w:szCs w:val="32"/>
          <w:highlight w:val="none"/>
        </w:rPr>
        <w:t>日前）</w:t>
      </w:r>
    </w:p>
    <w:p w14:paraId="5B45BA91">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hint="eastAsia"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撰写评价报告（2024年</w:t>
      </w:r>
      <w:r>
        <w:rPr>
          <w:rFonts w:hint="eastAsia" w:ascii="仿宋_GB2312" w:hAnsi="微软雅黑" w:eastAsia="仿宋_GB2312" w:cs="仿宋_GB2312"/>
          <w:sz w:val="32"/>
          <w:szCs w:val="32"/>
          <w:highlight w:val="none"/>
          <w:lang w:val="en-US" w:eastAsia="zh-CN"/>
        </w:rPr>
        <w:t>7</w:t>
      </w:r>
      <w:r>
        <w:rPr>
          <w:rFonts w:hint="eastAsia" w:ascii="仿宋_GB2312" w:hAnsi="微软雅黑" w:eastAsia="仿宋_GB2312" w:cs="仿宋_GB2312"/>
          <w:sz w:val="32"/>
          <w:szCs w:val="32"/>
          <w:highlight w:val="none"/>
        </w:rPr>
        <w:t>月</w:t>
      </w:r>
      <w:r>
        <w:rPr>
          <w:rFonts w:hint="eastAsia" w:ascii="仿宋_GB2312" w:hAnsi="微软雅黑" w:eastAsia="仿宋_GB2312" w:cs="仿宋_GB2312"/>
          <w:sz w:val="32"/>
          <w:szCs w:val="32"/>
          <w:highlight w:val="none"/>
          <w:lang w:val="en-US" w:eastAsia="zh-CN"/>
        </w:rPr>
        <w:t>29</w:t>
      </w:r>
      <w:r>
        <w:rPr>
          <w:rFonts w:hint="eastAsia" w:ascii="仿宋_GB2312" w:hAnsi="微软雅黑" w:eastAsia="仿宋_GB2312" w:cs="仿宋_GB2312"/>
          <w:sz w:val="32"/>
          <w:szCs w:val="32"/>
          <w:highlight w:val="none"/>
        </w:rPr>
        <w:t>日前）。对复核后的数据和资料进行汇总，依据评分标准对绩效指标进行评分，并形成政策评价结论。在此基础上，按照预算绩效管理要求撰写绩效评价报告。将绩效评价报告提交区妇联征求预算主管部门意见，根据相关意见修改后形成待验收稿。</w:t>
      </w:r>
    </w:p>
    <w:p w14:paraId="268FA570">
      <w:pPr>
        <w:widowControl/>
        <w:kinsoku/>
        <w:autoSpaceDE/>
        <w:autoSpaceDN/>
        <w:bidi w:val="0"/>
        <w:adjustRightInd w:val="0"/>
        <w:snapToGrid w:val="0"/>
        <w:spacing w:line="560" w:lineRule="exact"/>
        <w:ind w:left="0" w:leftChars="0" w:firstLine="640" w:firstLineChars="0"/>
        <w:jc w:val="left"/>
        <w:textAlignment w:val="baseline"/>
        <w:outlineLvl w:val="9"/>
        <w:rPr>
          <w:rFonts w:hint="default" w:ascii="仿宋_GB2312" w:hAnsi="仿宋_GB2312" w:eastAsia="仿宋_GB2312" w:cs="仿宋_GB2312"/>
          <w:snapToGrid w:val="0"/>
          <w:color w:val="000000"/>
          <w:kern w:val="0"/>
          <w:sz w:val="32"/>
          <w:szCs w:val="32"/>
          <w:highlight w:val="none"/>
          <w:lang w:val="en-US" w:eastAsia="zh-CN"/>
        </w:rPr>
      </w:pPr>
      <w:r>
        <w:rPr>
          <w:rFonts w:hint="default" w:ascii="仿宋_GB2312" w:hAnsi="仿宋_GB2312" w:eastAsia="仿宋_GB2312" w:cs="仿宋_GB2312"/>
          <w:snapToGrid w:val="0"/>
          <w:color w:val="000000"/>
          <w:kern w:val="0"/>
          <w:sz w:val="32"/>
          <w:szCs w:val="32"/>
          <w:highlight w:val="none"/>
          <w:lang w:val="en-US" w:eastAsia="zh-CN"/>
        </w:rPr>
        <w:t>（4）单位征求意见（202</w:t>
      </w:r>
      <w:r>
        <w:rPr>
          <w:rFonts w:hint="eastAsia" w:ascii="仿宋_GB2312" w:hAnsi="仿宋_GB2312" w:eastAsia="仿宋_GB2312" w:cs="仿宋_GB2312"/>
          <w:snapToGrid w:val="0"/>
          <w:color w:val="000000"/>
          <w:kern w:val="0"/>
          <w:sz w:val="32"/>
          <w:szCs w:val="32"/>
          <w:highlight w:val="none"/>
          <w:lang w:val="en-US" w:eastAsia="zh-CN"/>
        </w:rPr>
        <w:t>5</w:t>
      </w:r>
      <w:r>
        <w:rPr>
          <w:rFonts w:hint="default" w:ascii="仿宋_GB2312" w:hAnsi="仿宋_GB2312" w:eastAsia="仿宋_GB2312" w:cs="仿宋_GB2312"/>
          <w:snapToGrid w:val="0"/>
          <w:color w:val="000000"/>
          <w:kern w:val="0"/>
          <w:sz w:val="32"/>
          <w:szCs w:val="32"/>
          <w:highlight w:val="none"/>
          <w:lang w:val="en-US" w:eastAsia="zh-CN"/>
        </w:rPr>
        <w:t>年</w:t>
      </w:r>
      <w:r>
        <w:rPr>
          <w:rFonts w:hint="eastAsia" w:ascii="仿宋_GB2312" w:hAnsi="仿宋_GB2312" w:eastAsia="仿宋_GB2312" w:cs="仿宋_GB2312"/>
          <w:snapToGrid w:val="0"/>
          <w:color w:val="000000"/>
          <w:kern w:val="0"/>
          <w:sz w:val="32"/>
          <w:szCs w:val="32"/>
          <w:highlight w:val="none"/>
          <w:lang w:val="en-US" w:eastAsia="zh-CN"/>
        </w:rPr>
        <w:t>8</w:t>
      </w:r>
      <w:r>
        <w:rPr>
          <w:rFonts w:hint="default" w:ascii="仿宋_GB2312" w:hAnsi="仿宋_GB2312" w:eastAsia="仿宋_GB2312" w:cs="仿宋_GB2312"/>
          <w:snapToGrid w:val="0"/>
          <w:color w:val="000000"/>
          <w:kern w:val="0"/>
          <w:sz w:val="32"/>
          <w:szCs w:val="32"/>
          <w:highlight w:val="none"/>
          <w:lang w:val="en-US" w:eastAsia="zh-CN"/>
        </w:rPr>
        <w:t>月</w:t>
      </w:r>
      <w:r>
        <w:rPr>
          <w:rFonts w:hint="eastAsia" w:ascii="仿宋_GB2312" w:hAnsi="仿宋_GB2312" w:eastAsia="仿宋_GB2312" w:cs="仿宋_GB2312"/>
          <w:snapToGrid w:val="0"/>
          <w:color w:val="000000"/>
          <w:kern w:val="0"/>
          <w:sz w:val="32"/>
          <w:szCs w:val="32"/>
          <w:highlight w:val="none"/>
          <w:lang w:val="en-US" w:eastAsia="zh-CN"/>
        </w:rPr>
        <w:t>4</w:t>
      </w:r>
      <w:r>
        <w:rPr>
          <w:rFonts w:hint="default" w:ascii="仿宋_GB2312" w:hAnsi="仿宋_GB2312" w:eastAsia="仿宋_GB2312" w:cs="仿宋_GB2312"/>
          <w:snapToGrid w:val="0"/>
          <w:color w:val="000000"/>
          <w:kern w:val="0"/>
          <w:sz w:val="32"/>
          <w:szCs w:val="32"/>
          <w:highlight w:val="none"/>
          <w:lang w:val="en-US" w:eastAsia="zh-CN"/>
        </w:rPr>
        <w:t>日前）</w:t>
      </w:r>
    </w:p>
    <w:p w14:paraId="0DE09314">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hint="eastAsia" w:ascii="仿宋_GB2312" w:hAnsi="微软雅黑" w:eastAsia="仿宋_GB2312" w:cs="仿宋_GB2312"/>
          <w:sz w:val="32"/>
          <w:szCs w:val="32"/>
          <w:highlight w:val="none"/>
        </w:rPr>
      </w:pPr>
      <w:r>
        <w:rPr>
          <w:rFonts w:hint="eastAsia" w:ascii="仿宋_GB2312" w:hAnsi="仿宋_GB2312" w:eastAsia="仿宋_GB2312" w:cs="仿宋_GB2312"/>
          <w:snapToGrid w:val="0"/>
          <w:color w:val="000000"/>
          <w:kern w:val="0"/>
          <w:sz w:val="32"/>
          <w:szCs w:val="32"/>
          <w:highlight w:val="none"/>
          <w:lang w:val="en-US" w:eastAsia="zh-CN"/>
        </w:rPr>
        <w:t>8</w:t>
      </w:r>
      <w:r>
        <w:rPr>
          <w:rFonts w:hint="default" w:ascii="仿宋_GB2312" w:hAnsi="仿宋_GB2312" w:eastAsia="仿宋_GB2312" w:cs="仿宋_GB2312"/>
          <w:snapToGrid w:val="0"/>
          <w:color w:val="000000"/>
          <w:kern w:val="0"/>
          <w:sz w:val="32"/>
          <w:szCs w:val="32"/>
          <w:highlight w:val="none"/>
          <w:lang w:val="en-US" w:eastAsia="zh-CN"/>
        </w:rPr>
        <w:t>月1日我单位将绩效评价报告和征求意见函提交项目单位征求意见，时限为三个工作日，截至</w:t>
      </w:r>
      <w:r>
        <w:rPr>
          <w:rFonts w:hint="eastAsia" w:ascii="仿宋_GB2312" w:hAnsi="仿宋_GB2312" w:eastAsia="仿宋_GB2312" w:cs="仿宋_GB2312"/>
          <w:snapToGrid w:val="0"/>
          <w:color w:val="000000"/>
          <w:kern w:val="0"/>
          <w:sz w:val="32"/>
          <w:szCs w:val="32"/>
          <w:highlight w:val="none"/>
          <w:lang w:val="en-US" w:eastAsia="zh-CN"/>
        </w:rPr>
        <w:t>8</w:t>
      </w:r>
      <w:r>
        <w:rPr>
          <w:rFonts w:hint="default" w:ascii="仿宋_GB2312" w:hAnsi="仿宋_GB2312" w:eastAsia="仿宋_GB2312" w:cs="仿宋_GB2312"/>
          <w:snapToGrid w:val="0"/>
          <w:color w:val="000000"/>
          <w:kern w:val="0"/>
          <w:sz w:val="32"/>
          <w:szCs w:val="32"/>
          <w:highlight w:val="none"/>
          <w:lang w:val="en-US" w:eastAsia="zh-CN"/>
        </w:rPr>
        <w:t>月</w:t>
      </w:r>
      <w:r>
        <w:rPr>
          <w:rFonts w:hint="eastAsia" w:ascii="仿宋_GB2312" w:hAnsi="仿宋_GB2312" w:eastAsia="仿宋_GB2312" w:cs="仿宋_GB2312"/>
          <w:snapToGrid w:val="0"/>
          <w:color w:val="000000"/>
          <w:kern w:val="0"/>
          <w:sz w:val="32"/>
          <w:szCs w:val="32"/>
          <w:highlight w:val="none"/>
          <w:lang w:val="en-US" w:eastAsia="zh-CN"/>
        </w:rPr>
        <w:t>4</w:t>
      </w:r>
      <w:r>
        <w:rPr>
          <w:rFonts w:hint="default" w:ascii="仿宋_GB2312" w:hAnsi="仿宋_GB2312" w:eastAsia="仿宋_GB2312" w:cs="仿宋_GB2312"/>
          <w:snapToGrid w:val="0"/>
          <w:color w:val="000000"/>
          <w:kern w:val="0"/>
          <w:sz w:val="32"/>
          <w:szCs w:val="32"/>
          <w:highlight w:val="none"/>
          <w:lang w:val="en-US" w:eastAsia="zh-CN"/>
        </w:rPr>
        <w:t>日项目单位未对报告反馈意见，视为无意见。</w:t>
      </w:r>
    </w:p>
    <w:p w14:paraId="6C10A8BC">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ascii="仿宋_GB2312" w:hAnsi="微软雅黑" w:eastAsia="仿宋_GB2312" w:cs="仿宋_GB2312"/>
          <w:sz w:val="32"/>
          <w:szCs w:val="32"/>
          <w:highlight w:val="none"/>
        </w:rPr>
      </w:pPr>
      <w:bookmarkStart w:id="219" w:name="_Toc25561"/>
      <w:r>
        <w:rPr>
          <w:rFonts w:hint="eastAsia" w:ascii="仿宋_GB2312" w:hAnsi="微软雅黑" w:eastAsia="仿宋_GB2312" w:cs="仿宋_GB2312"/>
          <w:sz w:val="32"/>
          <w:szCs w:val="32"/>
          <w:highlight w:val="none"/>
          <w:lang w:eastAsia="zh-CN"/>
        </w:rPr>
        <w:t>（</w:t>
      </w:r>
      <w:r>
        <w:rPr>
          <w:rFonts w:hint="eastAsia" w:ascii="仿宋_GB2312" w:hAnsi="微软雅黑" w:eastAsia="仿宋_GB2312" w:cs="仿宋_GB2312"/>
          <w:sz w:val="32"/>
          <w:szCs w:val="32"/>
          <w:highlight w:val="none"/>
          <w:lang w:val="en-US" w:eastAsia="zh-CN"/>
        </w:rPr>
        <w:t>5</w:t>
      </w:r>
      <w:r>
        <w:rPr>
          <w:rFonts w:hint="eastAsia" w:ascii="仿宋_GB2312" w:hAnsi="微软雅黑" w:eastAsia="仿宋_GB2312" w:cs="仿宋_GB2312"/>
          <w:sz w:val="32"/>
          <w:szCs w:val="32"/>
          <w:highlight w:val="none"/>
          <w:lang w:eastAsia="zh-CN"/>
        </w:rPr>
        <w:t>）</w:t>
      </w:r>
      <w:r>
        <w:rPr>
          <w:rFonts w:hint="eastAsia" w:ascii="仿宋_GB2312" w:hAnsi="微软雅黑" w:eastAsia="仿宋_GB2312" w:cs="仿宋_GB2312"/>
          <w:sz w:val="32"/>
          <w:szCs w:val="32"/>
          <w:highlight w:val="none"/>
        </w:rPr>
        <w:t>报告提交（2024年</w:t>
      </w:r>
      <w:r>
        <w:rPr>
          <w:rFonts w:ascii="仿宋_GB2312" w:hAnsi="微软雅黑" w:eastAsia="仿宋_GB2312" w:cs="仿宋_GB2312"/>
          <w:sz w:val="32"/>
          <w:szCs w:val="32"/>
          <w:highlight w:val="none"/>
        </w:rPr>
        <w:t>8</w:t>
      </w:r>
      <w:r>
        <w:rPr>
          <w:rFonts w:hint="eastAsia" w:ascii="仿宋_GB2312" w:hAnsi="微软雅黑" w:eastAsia="仿宋_GB2312" w:cs="仿宋_GB2312"/>
          <w:sz w:val="32"/>
          <w:szCs w:val="32"/>
          <w:highlight w:val="none"/>
        </w:rPr>
        <w:t>月</w:t>
      </w:r>
      <w:r>
        <w:rPr>
          <w:rFonts w:ascii="仿宋_GB2312" w:hAnsi="微软雅黑" w:eastAsia="仿宋_GB2312" w:cs="仿宋_GB2312"/>
          <w:sz w:val="32"/>
          <w:szCs w:val="32"/>
          <w:highlight w:val="none"/>
        </w:rPr>
        <w:t>8</w:t>
      </w:r>
      <w:r>
        <w:rPr>
          <w:rFonts w:hint="eastAsia" w:ascii="仿宋_GB2312" w:hAnsi="微软雅黑" w:eastAsia="仿宋_GB2312" w:cs="仿宋_GB2312"/>
          <w:sz w:val="32"/>
          <w:szCs w:val="32"/>
          <w:highlight w:val="none"/>
        </w:rPr>
        <w:t>日前）。撰写完成的绩效评价报告提交克拉玛依区财政局，并根据克拉玛依区财政局的安排与预算单位沟通确认。</w:t>
      </w:r>
      <w:bookmarkEnd w:id="219"/>
    </w:p>
    <w:p w14:paraId="5A673FC4">
      <w:pPr>
        <w:keepNext w:val="0"/>
        <w:keepLines w:val="0"/>
        <w:pageBreakBefore w:val="0"/>
        <w:widowControl/>
        <w:kinsoku/>
        <w:wordWrap/>
        <w:overflowPunct w:val="0"/>
        <w:topLinePunct w:val="0"/>
        <w:autoSpaceDE w:val="0"/>
        <w:autoSpaceDN w:val="0"/>
        <w:bidi w:val="0"/>
        <w:adjustRightInd w:val="0"/>
        <w:snapToGrid/>
        <w:spacing w:line="560" w:lineRule="exact"/>
        <w:ind w:firstLine="561" w:firstLineChars="0"/>
        <w:textAlignment w:val="baseline"/>
        <w:outlineLvl w:val="1"/>
        <w:rPr>
          <w:rFonts w:hint="eastAsia" w:ascii="黑体" w:hAnsi="黑体" w:eastAsia="黑体" w:cs="仿宋_GB2312"/>
          <w:b w:val="0"/>
          <w:bCs/>
          <w:kern w:val="0"/>
          <w:sz w:val="32"/>
          <w:szCs w:val="32"/>
          <w:highlight w:val="none"/>
        </w:rPr>
      </w:pPr>
      <w:bookmarkStart w:id="220" w:name="_Toc15021_WPSOffice_Level1"/>
      <w:bookmarkStart w:id="221" w:name="_Toc5960"/>
      <w:bookmarkStart w:id="222" w:name="_Toc30637"/>
      <w:bookmarkStart w:id="223" w:name="_Toc32423_WPSOffice_Level1"/>
      <w:bookmarkStart w:id="224" w:name="_Toc306218048"/>
      <w:r>
        <w:rPr>
          <w:rFonts w:hint="eastAsia" w:ascii="黑体" w:hAnsi="黑体" w:eastAsia="黑体" w:cs="仿宋_GB2312"/>
          <w:b w:val="0"/>
          <w:bCs/>
          <w:kern w:val="0"/>
          <w:sz w:val="32"/>
          <w:szCs w:val="32"/>
          <w:highlight w:val="none"/>
        </w:rPr>
        <w:t>六、评价结论</w:t>
      </w:r>
      <w:bookmarkEnd w:id="214"/>
      <w:bookmarkEnd w:id="220"/>
      <w:bookmarkEnd w:id="221"/>
      <w:bookmarkEnd w:id="222"/>
      <w:bookmarkEnd w:id="223"/>
      <w:bookmarkEnd w:id="224"/>
    </w:p>
    <w:p w14:paraId="058522A7">
      <w:pPr>
        <w:keepNext w:val="0"/>
        <w:keepLines w:val="0"/>
        <w:pageBreakBefore w:val="0"/>
        <w:widowControl w:val="0"/>
        <w:tabs>
          <w:tab w:val="left" w:pos="720"/>
        </w:tabs>
        <w:kinsoku/>
        <w:wordWrap/>
        <w:overflowPunct/>
        <w:topLinePunct w:val="0"/>
        <w:autoSpaceDE/>
        <w:autoSpaceDN/>
        <w:bidi w:val="0"/>
        <w:adjustRightInd/>
        <w:snapToGrid/>
        <w:spacing w:line="560" w:lineRule="exact"/>
        <w:ind w:firstLine="640" w:firstLineChars="200"/>
        <w:textAlignment w:val="auto"/>
        <w:rPr>
          <w:rFonts w:hint="eastAsia" w:ascii="仿宋_GB2312" w:hAnsi="微软雅黑" w:eastAsia="仿宋_GB2312" w:cs="仿宋_GB2312"/>
          <w:color w:val="000000" w:themeColor="text1"/>
          <w:sz w:val="32"/>
          <w:szCs w:val="32"/>
          <w:highlight w:val="none"/>
          <w14:textFill>
            <w14:solidFill>
              <w14:schemeClr w14:val="tx1"/>
            </w14:solidFill>
          </w14:textFill>
        </w:rPr>
      </w:pPr>
      <w:r>
        <w:rPr>
          <w:rFonts w:hint="eastAsia" w:ascii="仿宋_GB2312" w:hAnsi="微软雅黑" w:eastAsia="仿宋_GB2312" w:cs="仿宋_GB2312"/>
          <w:color w:val="000000" w:themeColor="text1"/>
          <w:sz w:val="32"/>
          <w:szCs w:val="32"/>
          <w:highlight w:val="none"/>
          <w14:textFill>
            <w14:solidFill>
              <w14:schemeClr w14:val="tx1"/>
            </w14:solidFill>
          </w14:textFill>
        </w:rPr>
        <w:t>运用由评价组研发并通过专家组论证的评价指标体系及评分标准，通过数据采集、实地调研及访谈，对2024年区妇联部门整体支出评价项目进行客观评价，最终评分结果：总得分为9</w:t>
      </w:r>
      <w:r>
        <w:rPr>
          <w:rFonts w:hint="eastAsia" w:ascii="仿宋_GB2312" w:hAnsi="微软雅黑" w:eastAsia="仿宋_GB2312" w:cs="仿宋_GB2312"/>
          <w:color w:val="000000" w:themeColor="text1"/>
          <w:sz w:val="32"/>
          <w:szCs w:val="32"/>
          <w:highlight w:val="none"/>
          <w:lang w:val="en-US" w:eastAsia="zh-CN"/>
          <w14:textFill>
            <w14:solidFill>
              <w14:schemeClr w14:val="tx1"/>
            </w14:solidFill>
          </w14:textFill>
        </w:rPr>
        <w:t>8</w:t>
      </w:r>
      <w:r>
        <w:rPr>
          <w:rFonts w:hint="eastAsia" w:ascii="仿宋_GB2312" w:hAnsi="微软雅黑" w:eastAsia="仿宋_GB2312" w:cs="仿宋_GB2312"/>
          <w:color w:val="000000" w:themeColor="text1"/>
          <w:sz w:val="32"/>
          <w:szCs w:val="32"/>
          <w:highlight w:val="none"/>
          <w14:textFill>
            <w14:solidFill>
              <w14:schemeClr w14:val="tx1"/>
            </w14:solidFill>
          </w14:textFill>
        </w:rPr>
        <w:t>.8分，属于“优秀”。其中，部门决策类指标权重为15分，得分为13.8分，得分率为92%；部门管理类指标权重为40分，得分为</w:t>
      </w:r>
      <w:r>
        <w:rPr>
          <w:rFonts w:hint="eastAsia" w:ascii="仿宋_GB2312" w:hAnsi="微软雅黑" w:eastAsia="仿宋_GB2312" w:cs="仿宋_GB2312"/>
          <w:color w:val="000000" w:themeColor="text1"/>
          <w:sz w:val="32"/>
          <w:szCs w:val="32"/>
          <w:highlight w:val="none"/>
          <w:lang w:val="en-US" w:eastAsia="zh-CN"/>
          <w14:textFill>
            <w14:solidFill>
              <w14:schemeClr w14:val="tx1"/>
            </w14:solidFill>
          </w14:textFill>
        </w:rPr>
        <w:t>40</w:t>
      </w:r>
      <w:r>
        <w:rPr>
          <w:rFonts w:hint="eastAsia" w:ascii="仿宋_GB2312" w:hAnsi="微软雅黑" w:eastAsia="仿宋_GB2312" w:cs="仿宋_GB2312"/>
          <w:color w:val="000000" w:themeColor="text1"/>
          <w:sz w:val="32"/>
          <w:szCs w:val="32"/>
          <w:highlight w:val="none"/>
          <w14:textFill>
            <w14:solidFill>
              <w14:schemeClr w14:val="tx1"/>
            </w14:solidFill>
          </w14:textFill>
        </w:rPr>
        <w:t>分，得分率为</w:t>
      </w:r>
      <w:r>
        <w:rPr>
          <w:rFonts w:hint="eastAsia" w:ascii="仿宋_GB2312" w:hAnsi="微软雅黑"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微软雅黑" w:eastAsia="仿宋_GB2312" w:cs="仿宋_GB2312"/>
          <w:color w:val="000000" w:themeColor="text1"/>
          <w:sz w:val="32"/>
          <w:szCs w:val="32"/>
          <w:highlight w:val="none"/>
          <w14:textFill>
            <w14:solidFill>
              <w14:schemeClr w14:val="tx1"/>
            </w14:solidFill>
          </w14:textFill>
        </w:rPr>
        <w:t>%；部门绩效类指标权重为45分，得分为45分，得分率为100%。</w:t>
      </w:r>
    </w:p>
    <w:p w14:paraId="6C8D05E3">
      <w:pPr>
        <w:spacing w:line="360" w:lineRule="exact"/>
        <w:jc w:val="center"/>
        <w:rPr>
          <w:rFonts w:hint="eastAsia" w:ascii="仿宋_GB2312" w:hAnsi="微软雅黑" w:eastAsia="仿宋_GB2312" w:cs="仿宋_GB2312"/>
          <w:b/>
          <w:color w:val="000000" w:themeColor="text1"/>
          <w:sz w:val="32"/>
          <w:szCs w:val="32"/>
          <w:highlight w:val="none"/>
          <w14:textFill>
            <w14:solidFill>
              <w14:schemeClr w14:val="tx1"/>
            </w14:solidFill>
          </w14:textFill>
        </w:rPr>
      </w:pPr>
      <w:r>
        <w:rPr>
          <w:rFonts w:hint="eastAsia" w:ascii="仿宋_GB2312" w:hAnsi="微软雅黑" w:eastAsia="仿宋_GB2312" w:cs="仿宋_GB2312"/>
          <w:b/>
          <w:bCs w:val="0"/>
          <w:kern w:val="0"/>
          <w:sz w:val="24"/>
          <w:szCs w:val="24"/>
          <w:highlight w:val="none"/>
        </w:rPr>
        <w:t>表6-1  2024年克拉玛依区妇女联合会部门整体支出绩效评价综合得分情况表</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857"/>
        <w:gridCol w:w="1857"/>
        <w:gridCol w:w="1857"/>
        <w:gridCol w:w="1858"/>
      </w:tblGrid>
      <w:tr w14:paraId="47D7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Borders>
              <w:top w:val="single" w:color="auto" w:sz="4" w:space="0"/>
              <w:left w:val="single" w:color="auto" w:sz="4" w:space="0"/>
              <w:bottom w:val="single" w:color="auto" w:sz="4" w:space="0"/>
              <w:right w:val="single" w:color="auto" w:sz="4" w:space="0"/>
            </w:tcBorders>
            <w:shd w:val="clear" w:color="000000" w:fill="FFFFFF" w:themeFill="background1"/>
            <w:vAlign w:val="center"/>
          </w:tcPr>
          <w:p w14:paraId="0259258E">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指标</w:t>
            </w:r>
          </w:p>
        </w:tc>
        <w:tc>
          <w:tcPr>
            <w:tcW w:w="999" w:type="pct"/>
            <w:tcBorders>
              <w:top w:val="single" w:color="auto" w:sz="4" w:space="0"/>
              <w:left w:val="single" w:color="auto" w:sz="4" w:space="0"/>
              <w:bottom w:val="single" w:color="auto" w:sz="4" w:space="0"/>
              <w:right w:val="single" w:color="auto" w:sz="4" w:space="0"/>
            </w:tcBorders>
            <w:vAlign w:val="center"/>
          </w:tcPr>
          <w:p w14:paraId="565F6338">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A部门决策</w:t>
            </w:r>
          </w:p>
        </w:tc>
        <w:tc>
          <w:tcPr>
            <w:tcW w:w="999" w:type="pct"/>
            <w:tcBorders>
              <w:top w:val="single" w:color="auto" w:sz="4" w:space="0"/>
              <w:left w:val="single" w:color="auto" w:sz="4" w:space="0"/>
              <w:bottom w:val="single" w:color="auto" w:sz="4" w:space="0"/>
              <w:right w:val="single" w:color="auto" w:sz="4" w:space="0"/>
            </w:tcBorders>
            <w:vAlign w:val="center"/>
          </w:tcPr>
          <w:p w14:paraId="54CD8AD5">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B部门管理</w:t>
            </w:r>
          </w:p>
        </w:tc>
        <w:tc>
          <w:tcPr>
            <w:tcW w:w="999" w:type="pct"/>
            <w:tcBorders>
              <w:top w:val="single" w:color="auto" w:sz="4" w:space="0"/>
              <w:left w:val="single" w:color="auto" w:sz="4" w:space="0"/>
              <w:bottom w:val="single" w:color="auto" w:sz="4" w:space="0"/>
              <w:right w:val="single" w:color="auto" w:sz="4" w:space="0"/>
            </w:tcBorders>
            <w:vAlign w:val="center"/>
          </w:tcPr>
          <w:p w14:paraId="485A8217">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C部门绩效</w:t>
            </w:r>
          </w:p>
        </w:tc>
        <w:tc>
          <w:tcPr>
            <w:tcW w:w="1000" w:type="pct"/>
            <w:tcBorders>
              <w:top w:val="single" w:color="auto" w:sz="4" w:space="0"/>
              <w:left w:val="single" w:color="auto" w:sz="4" w:space="0"/>
              <w:bottom w:val="single" w:color="auto" w:sz="4" w:space="0"/>
              <w:right w:val="single" w:color="auto" w:sz="4" w:space="0"/>
            </w:tcBorders>
            <w:vAlign w:val="center"/>
          </w:tcPr>
          <w:p w14:paraId="1E69C758">
            <w:pPr>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合计</w:t>
            </w:r>
          </w:p>
        </w:tc>
      </w:tr>
      <w:tr w14:paraId="08ED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Borders>
              <w:top w:val="single" w:color="auto" w:sz="4" w:space="0"/>
              <w:left w:val="single" w:color="auto" w:sz="4" w:space="0"/>
              <w:bottom w:val="single" w:color="auto" w:sz="4" w:space="0"/>
              <w:right w:val="single" w:color="auto" w:sz="4" w:space="0"/>
            </w:tcBorders>
            <w:shd w:val="clear" w:color="000000" w:fill="FFFFFF" w:themeFill="background1"/>
            <w:vAlign w:val="center"/>
          </w:tcPr>
          <w:p w14:paraId="1D692772">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权重</w:t>
            </w:r>
          </w:p>
        </w:tc>
        <w:tc>
          <w:tcPr>
            <w:tcW w:w="999" w:type="pct"/>
            <w:tcBorders>
              <w:top w:val="single" w:color="auto" w:sz="4" w:space="0"/>
              <w:left w:val="single" w:color="auto" w:sz="4" w:space="0"/>
              <w:bottom w:val="single" w:color="auto" w:sz="4" w:space="0"/>
              <w:right w:val="single" w:color="auto" w:sz="4" w:space="0"/>
            </w:tcBorders>
            <w:vAlign w:val="center"/>
          </w:tcPr>
          <w:p w14:paraId="007FD1DC">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15</w:t>
            </w:r>
          </w:p>
        </w:tc>
        <w:tc>
          <w:tcPr>
            <w:tcW w:w="999" w:type="pct"/>
            <w:tcBorders>
              <w:top w:val="single" w:color="auto" w:sz="4" w:space="0"/>
              <w:left w:val="single" w:color="auto" w:sz="4" w:space="0"/>
              <w:bottom w:val="single" w:color="auto" w:sz="4" w:space="0"/>
              <w:right w:val="single" w:color="auto" w:sz="4" w:space="0"/>
            </w:tcBorders>
            <w:vAlign w:val="center"/>
          </w:tcPr>
          <w:p w14:paraId="79E9696C">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40</w:t>
            </w:r>
          </w:p>
        </w:tc>
        <w:tc>
          <w:tcPr>
            <w:tcW w:w="999" w:type="pct"/>
            <w:tcBorders>
              <w:top w:val="single" w:color="auto" w:sz="4" w:space="0"/>
              <w:left w:val="single" w:color="auto" w:sz="4" w:space="0"/>
              <w:bottom w:val="single" w:color="auto" w:sz="4" w:space="0"/>
              <w:right w:val="single" w:color="auto" w:sz="4" w:space="0"/>
            </w:tcBorders>
            <w:vAlign w:val="center"/>
          </w:tcPr>
          <w:p w14:paraId="10A13D41">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45</w:t>
            </w:r>
          </w:p>
        </w:tc>
        <w:tc>
          <w:tcPr>
            <w:tcW w:w="1000" w:type="pct"/>
            <w:tcBorders>
              <w:top w:val="single" w:color="auto" w:sz="4" w:space="0"/>
              <w:left w:val="single" w:color="auto" w:sz="4" w:space="0"/>
              <w:bottom w:val="single" w:color="auto" w:sz="4" w:space="0"/>
              <w:right w:val="single" w:color="auto" w:sz="4" w:space="0"/>
            </w:tcBorders>
            <w:vAlign w:val="center"/>
          </w:tcPr>
          <w:p w14:paraId="2E954154">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100</w:t>
            </w:r>
          </w:p>
        </w:tc>
      </w:tr>
      <w:tr w14:paraId="4E54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Borders>
              <w:top w:val="single" w:color="auto" w:sz="4" w:space="0"/>
              <w:left w:val="single" w:color="auto" w:sz="4" w:space="0"/>
              <w:bottom w:val="single" w:color="auto" w:sz="4" w:space="0"/>
              <w:right w:val="single" w:color="auto" w:sz="4" w:space="0"/>
            </w:tcBorders>
            <w:shd w:val="clear" w:color="000000" w:fill="FFFFFF" w:themeFill="background1"/>
            <w:vAlign w:val="center"/>
          </w:tcPr>
          <w:p w14:paraId="5D21294A">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得分</w:t>
            </w:r>
          </w:p>
        </w:tc>
        <w:tc>
          <w:tcPr>
            <w:tcW w:w="999" w:type="pct"/>
            <w:tcBorders>
              <w:top w:val="single" w:color="auto" w:sz="4" w:space="0"/>
              <w:left w:val="single" w:color="auto" w:sz="4" w:space="0"/>
              <w:bottom w:val="single" w:color="auto" w:sz="4" w:space="0"/>
              <w:right w:val="single" w:color="auto" w:sz="4" w:space="0"/>
            </w:tcBorders>
            <w:vAlign w:val="center"/>
          </w:tcPr>
          <w:p w14:paraId="557EBDFD">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13.8</w:t>
            </w:r>
          </w:p>
        </w:tc>
        <w:tc>
          <w:tcPr>
            <w:tcW w:w="999" w:type="pct"/>
            <w:tcBorders>
              <w:top w:val="single" w:color="auto" w:sz="4" w:space="0"/>
              <w:left w:val="single" w:color="auto" w:sz="4" w:space="0"/>
              <w:bottom w:val="single" w:color="auto" w:sz="4" w:space="0"/>
              <w:right w:val="single" w:color="auto" w:sz="4" w:space="0"/>
            </w:tcBorders>
            <w:vAlign w:val="center"/>
          </w:tcPr>
          <w:p w14:paraId="55CA201D">
            <w:pPr>
              <w:widowControl/>
              <w:spacing w:line="500" w:lineRule="exact"/>
              <w:jc w:val="center"/>
              <w:rPr>
                <w:rFonts w:hint="default" w:ascii="Times New Roman" w:hAnsi="Times New Roman" w:eastAsia="仿宋_GB2312"/>
                <w:color w:val="000000" w:themeColor="text1"/>
                <w:kern w:val="0"/>
                <w:sz w:val="22"/>
                <w:highlight w:val="none"/>
                <w:lang w:val="en-US" w:eastAsia="zh-CN"/>
                <w14:textFill>
                  <w14:solidFill>
                    <w14:schemeClr w14:val="tx1"/>
                  </w14:solidFill>
                </w14:textFill>
              </w:rPr>
            </w:pPr>
            <w:r>
              <w:rPr>
                <w:rFonts w:hint="eastAsia" w:ascii="Times New Roman" w:hAnsi="Times New Roman" w:eastAsia="仿宋_GB2312"/>
                <w:color w:val="000000" w:themeColor="text1"/>
                <w:kern w:val="0"/>
                <w:sz w:val="22"/>
                <w:highlight w:val="none"/>
                <w:lang w:val="en-US" w:eastAsia="zh-CN"/>
                <w14:textFill>
                  <w14:solidFill>
                    <w14:schemeClr w14:val="tx1"/>
                  </w14:solidFill>
                </w14:textFill>
              </w:rPr>
              <w:t>40</w:t>
            </w:r>
          </w:p>
        </w:tc>
        <w:tc>
          <w:tcPr>
            <w:tcW w:w="999" w:type="pct"/>
            <w:tcBorders>
              <w:top w:val="single" w:color="auto" w:sz="4" w:space="0"/>
              <w:left w:val="single" w:color="auto" w:sz="4" w:space="0"/>
              <w:bottom w:val="single" w:color="auto" w:sz="4" w:space="0"/>
              <w:right w:val="single" w:color="auto" w:sz="4" w:space="0"/>
            </w:tcBorders>
            <w:vAlign w:val="center"/>
          </w:tcPr>
          <w:p w14:paraId="01055DFC">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45</w:t>
            </w:r>
          </w:p>
        </w:tc>
        <w:tc>
          <w:tcPr>
            <w:tcW w:w="1000" w:type="pct"/>
            <w:tcBorders>
              <w:top w:val="single" w:color="auto" w:sz="4" w:space="0"/>
              <w:left w:val="single" w:color="auto" w:sz="4" w:space="0"/>
              <w:bottom w:val="single" w:color="auto" w:sz="4" w:space="0"/>
              <w:right w:val="single" w:color="auto" w:sz="4" w:space="0"/>
            </w:tcBorders>
            <w:vAlign w:val="center"/>
          </w:tcPr>
          <w:p w14:paraId="5D8D73A4">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9</w:t>
            </w:r>
            <w:r>
              <w:rPr>
                <w:rFonts w:hint="eastAsia" w:ascii="Times New Roman" w:hAnsi="Times New Roman" w:eastAsia="仿宋_GB2312"/>
                <w:color w:val="000000" w:themeColor="text1"/>
                <w:kern w:val="0"/>
                <w:sz w:val="22"/>
                <w:highlight w:val="none"/>
                <w:lang w:val="en-US" w:eastAsia="zh-CN"/>
                <w14:textFill>
                  <w14:solidFill>
                    <w14:schemeClr w14:val="tx1"/>
                  </w14:solidFill>
                </w14:textFill>
              </w:rPr>
              <w:t>7</w:t>
            </w:r>
            <w:r>
              <w:rPr>
                <w:rFonts w:ascii="Times New Roman" w:hAnsi="Times New Roman" w:eastAsia="仿宋_GB2312"/>
                <w:color w:val="000000" w:themeColor="text1"/>
                <w:kern w:val="0"/>
                <w:sz w:val="22"/>
                <w:highlight w:val="none"/>
                <w14:textFill>
                  <w14:solidFill>
                    <w14:schemeClr w14:val="tx1"/>
                  </w14:solidFill>
                </w14:textFill>
              </w:rPr>
              <w:t>.8</w:t>
            </w:r>
          </w:p>
        </w:tc>
      </w:tr>
      <w:tr w14:paraId="78F8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Borders>
              <w:top w:val="single" w:color="auto" w:sz="4" w:space="0"/>
              <w:left w:val="single" w:color="auto" w:sz="4" w:space="0"/>
              <w:bottom w:val="single" w:color="auto" w:sz="4" w:space="0"/>
              <w:right w:val="single" w:color="auto" w:sz="4" w:space="0"/>
            </w:tcBorders>
            <w:shd w:val="clear" w:color="000000" w:fill="FFFFFF" w:themeFill="background1"/>
            <w:vAlign w:val="center"/>
          </w:tcPr>
          <w:p w14:paraId="1C3F2F08">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得分率</w:t>
            </w:r>
          </w:p>
        </w:tc>
        <w:tc>
          <w:tcPr>
            <w:tcW w:w="999" w:type="pct"/>
            <w:tcBorders>
              <w:top w:val="single" w:color="auto" w:sz="4" w:space="0"/>
              <w:left w:val="single" w:color="auto" w:sz="4" w:space="0"/>
              <w:bottom w:val="single" w:color="auto" w:sz="4" w:space="0"/>
              <w:right w:val="single" w:color="auto" w:sz="4" w:space="0"/>
            </w:tcBorders>
            <w:vAlign w:val="center"/>
          </w:tcPr>
          <w:p w14:paraId="2A1AD9B8">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92%</w:t>
            </w:r>
          </w:p>
        </w:tc>
        <w:tc>
          <w:tcPr>
            <w:tcW w:w="999" w:type="pct"/>
            <w:tcBorders>
              <w:top w:val="single" w:color="auto" w:sz="4" w:space="0"/>
              <w:left w:val="single" w:color="auto" w:sz="4" w:space="0"/>
              <w:bottom w:val="single" w:color="auto" w:sz="4" w:space="0"/>
              <w:right w:val="single" w:color="auto" w:sz="4" w:space="0"/>
            </w:tcBorders>
            <w:vAlign w:val="center"/>
          </w:tcPr>
          <w:p w14:paraId="248D6C28">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hint="eastAsia" w:ascii="Times New Roman" w:hAnsi="Times New Roman" w:eastAsia="仿宋_GB2312"/>
                <w:color w:val="000000" w:themeColor="text1"/>
                <w:kern w:val="0"/>
                <w:sz w:val="22"/>
                <w:highlight w:val="none"/>
                <w:lang w:val="en-US" w:eastAsia="zh-CN"/>
                <w14:textFill>
                  <w14:solidFill>
                    <w14:schemeClr w14:val="tx1"/>
                  </w14:solidFill>
                </w14:textFill>
              </w:rPr>
              <w:t>100</w:t>
            </w:r>
            <w:r>
              <w:rPr>
                <w:rFonts w:ascii="Times New Roman" w:hAnsi="Times New Roman" w:eastAsia="仿宋_GB2312"/>
                <w:color w:val="000000" w:themeColor="text1"/>
                <w:kern w:val="0"/>
                <w:sz w:val="22"/>
                <w:highlight w:val="none"/>
                <w14:textFill>
                  <w14:solidFill>
                    <w14:schemeClr w14:val="tx1"/>
                  </w14:solidFill>
                </w14:textFill>
              </w:rPr>
              <w:t>%</w:t>
            </w:r>
          </w:p>
        </w:tc>
        <w:tc>
          <w:tcPr>
            <w:tcW w:w="999" w:type="pct"/>
            <w:tcBorders>
              <w:top w:val="single" w:color="auto" w:sz="4" w:space="0"/>
              <w:left w:val="single" w:color="auto" w:sz="4" w:space="0"/>
              <w:bottom w:val="single" w:color="auto" w:sz="4" w:space="0"/>
              <w:right w:val="single" w:color="auto" w:sz="4" w:space="0"/>
            </w:tcBorders>
            <w:vAlign w:val="center"/>
          </w:tcPr>
          <w:p w14:paraId="33A2D977">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100%</w:t>
            </w:r>
          </w:p>
        </w:tc>
        <w:tc>
          <w:tcPr>
            <w:tcW w:w="1000" w:type="pct"/>
            <w:tcBorders>
              <w:top w:val="single" w:color="auto" w:sz="4" w:space="0"/>
              <w:left w:val="single" w:color="auto" w:sz="4" w:space="0"/>
              <w:bottom w:val="single" w:color="auto" w:sz="4" w:space="0"/>
              <w:right w:val="single" w:color="auto" w:sz="4" w:space="0"/>
            </w:tcBorders>
            <w:vAlign w:val="center"/>
          </w:tcPr>
          <w:p w14:paraId="53A8A0B5">
            <w:pPr>
              <w:widowControl/>
              <w:spacing w:line="500" w:lineRule="exact"/>
              <w:jc w:val="center"/>
              <w:rPr>
                <w:rFonts w:hint="eastAsia" w:ascii="Times New Roman" w:hAnsi="Times New Roman" w:eastAsia="仿宋_GB2312"/>
                <w:color w:val="000000" w:themeColor="text1"/>
                <w:kern w:val="0"/>
                <w:sz w:val="22"/>
                <w:highlight w:val="none"/>
                <w14:textFill>
                  <w14:solidFill>
                    <w14:schemeClr w14:val="tx1"/>
                  </w14:solidFill>
                </w14:textFill>
              </w:rPr>
            </w:pPr>
            <w:r>
              <w:rPr>
                <w:rFonts w:ascii="Times New Roman" w:hAnsi="Times New Roman" w:eastAsia="仿宋_GB2312"/>
                <w:color w:val="000000" w:themeColor="text1"/>
                <w:kern w:val="0"/>
                <w:sz w:val="22"/>
                <w:highlight w:val="none"/>
                <w14:textFill>
                  <w14:solidFill>
                    <w14:schemeClr w14:val="tx1"/>
                  </w14:solidFill>
                </w14:textFill>
              </w:rPr>
              <w:t>9</w:t>
            </w:r>
            <w:r>
              <w:rPr>
                <w:rFonts w:hint="eastAsia" w:ascii="Times New Roman" w:hAnsi="Times New Roman" w:eastAsia="仿宋_GB2312"/>
                <w:color w:val="000000" w:themeColor="text1"/>
                <w:kern w:val="0"/>
                <w:sz w:val="22"/>
                <w:highlight w:val="none"/>
                <w:lang w:val="en-US" w:eastAsia="zh-CN"/>
                <w14:textFill>
                  <w14:solidFill>
                    <w14:schemeClr w14:val="tx1"/>
                  </w14:solidFill>
                </w14:textFill>
              </w:rPr>
              <w:t>8</w:t>
            </w:r>
            <w:r>
              <w:rPr>
                <w:rFonts w:ascii="Times New Roman" w:hAnsi="Times New Roman" w:eastAsia="仿宋_GB2312"/>
                <w:color w:val="000000" w:themeColor="text1"/>
                <w:kern w:val="0"/>
                <w:sz w:val="22"/>
                <w:highlight w:val="none"/>
                <w14:textFill>
                  <w14:solidFill>
                    <w14:schemeClr w14:val="tx1"/>
                  </w14:solidFill>
                </w14:textFill>
              </w:rPr>
              <w:t>.8%</w:t>
            </w:r>
          </w:p>
        </w:tc>
      </w:tr>
    </w:tbl>
    <w:p w14:paraId="1264945D">
      <w:pPr>
        <w:widowControl/>
        <w:overflowPunct w:val="0"/>
        <w:autoSpaceDE w:val="0"/>
        <w:autoSpaceDN w:val="0"/>
        <w:adjustRightInd w:val="0"/>
        <w:spacing w:line="560" w:lineRule="exact"/>
        <w:ind w:firstLine="561" w:firstLineChars="0"/>
        <w:textAlignment w:val="baseline"/>
        <w:outlineLvl w:val="1"/>
        <w:rPr>
          <w:rFonts w:hint="eastAsia" w:ascii="黑体" w:hAnsi="黑体" w:eastAsia="黑体" w:cs="仿宋_GB2312"/>
          <w:b w:val="0"/>
          <w:bCs/>
          <w:kern w:val="0"/>
          <w:sz w:val="32"/>
          <w:szCs w:val="32"/>
          <w:highlight w:val="none"/>
        </w:rPr>
      </w:pPr>
      <w:bookmarkStart w:id="225" w:name="_Toc7421_WPSOffice_Level1"/>
      <w:bookmarkStart w:id="226" w:name="_Toc24852"/>
      <w:bookmarkStart w:id="227" w:name="_Toc1235914524"/>
      <w:bookmarkStart w:id="228" w:name="_Toc26500"/>
      <w:bookmarkStart w:id="229" w:name="_Toc23545_WPSOffice_Level1"/>
      <w:bookmarkStart w:id="230" w:name="_Toc16831"/>
      <w:r>
        <w:rPr>
          <w:rFonts w:hint="eastAsia" w:ascii="黑体" w:hAnsi="黑体" w:eastAsia="黑体" w:cs="仿宋_GB2312"/>
          <w:b w:val="0"/>
          <w:bCs/>
          <w:kern w:val="0"/>
          <w:sz w:val="32"/>
          <w:szCs w:val="32"/>
          <w:highlight w:val="none"/>
        </w:rPr>
        <w:t>七、绩效评价分析</w:t>
      </w:r>
      <w:bookmarkEnd w:id="225"/>
      <w:bookmarkEnd w:id="226"/>
      <w:bookmarkEnd w:id="227"/>
      <w:bookmarkEnd w:id="228"/>
      <w:bookmarkEnd w:id="229"/>
      <w:bookmarkEnd w:id="230"/>
    </w:p>
    <w:p w14:paraId="7D8E4C37">
      <w:pPr>
        <w:tabs>
          <w:tab w:val="left" w:pos="720"/>
        </w:tabs>
        <w:spacing w:line="560" w:lineRule="exact"/>
        <w:ind w:firstLine="643" w:firstLineChars="200"/>
        <w:rPr>
          <w:rFonts w:ascii="仿宋_GB2312" w:hAnsi="微软雅黑" w:eastAsia="仿宋_GB2312" w:cs="仿宋_GB2312"/>
          <w:b/>
          <w:bCs/>
          <w:sz w:val="32"/>
          <w:szCs w:val="32"/>
          <w:highlight w:val="none"/>
        </w:rPr>
      </w:pPr>
      <w:bookmarkStart w:id="231" w:name="_Toc13029_WPSOffice_Level2"/>
      <w:bookmarkStart w:id="232" w:name="_Toc17662"/>
      <w:bookmarkStart w:id="233" w:name="_Toc11151"/>
      <w:bookmarkStart w:id="234" w:name="_Toc14433_WPSOffice_Level1"/>
      <w:bookmarkStart w:id="235" w:name="_Toc30163847"/>
      <w:bookmarkStart w:id="236" w:name="_Hlk30021100"/>
      <w:r>
        <w:rPr>
          <w:rFonts w:hint="eastAsia" w:ascii="仿宋_GB2312" w:hAnsi="微软雅黑" w:eastAsia="仿宋_GB2312" w:cs="仿宋_GB2312"/>
          <w:b/>
          <w:bCs/>
          <w:sz w:val="32"/>
          <w:szCs w:val="32"/>
          <w:highlight w:val="none"/>
        </w:rPr>
        <w:t>1、部门决策</w:t>
      </w:r>
      <w:bookmarkEnd w:id="231"/>
    </w:p>
    <w:p w14:paraId="6FC7C836">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部门决策指标从部门绩效目标设定、预算配置、资金分配等三方面对部门决策目标完成情况进行考察，部门决策类指标分值15分，实际得分13.8分。指标的得分情况如表7-1所示：</w:t>
      </w:r>
    </w:p>
    <w:p w14:paraId="081CF054">
      <w:pPr>
        <w:tabs>
          <w:tab w:val="left" w:pos="720"/>
        </w:tabs>
        <w:spacing w:line="360" w:lineRule="exact"/>
        <w:ind w:firstLine="482" w:firstLineChars="200"/>
        <w:jc w:val="center"/>
        <w:rPr>
          <w:rFonts w:ascii="仿宋_GB2312" w:hAnsi="微软雅黑" w:eastAsia="仿宋_GB2312" w:cs="仿宋_GB2312"/>
          <w:b/>
          <w:bCs/>
          <w:sz w:val="24"/>
          <w:szCs w:val="24"/>
          <w:highlight w:val="none"/>
        </w:rPr>
      </w:pPr>
      <w:r>
        <w:rPr>
          <w:rFonts w:hint="eastAsia" w:ascii="仿宋_GB2312" w:hAnsi="微软雅黑" w:eastAsia="仿宋_GB2312" w:cs="仿宋_GB2312"/>
          <w:b/>
          <w:bCs/>
          <w:sz w:val="24"/>
          <w:szCs w:val="24"/>
          <w:highlight w:val="none"/>
        </w:rPr>
        <w:t>表7-1部门决策指标得分情况</w:t>
      </w:r>
    </w:p>
    <w:tbl>
      <w:tblPr>
        <w:tblStyle w:val="17"/>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569"/>
        <w:gridCol w:w="2900"/>
        <w:gridCol w:w="15"/>
        <w:gridCol w:w="1054"/>
        <w:gridCol w:w="1134"/>
      </w:tblGrid>
      <w:tr w14:paraId="1BE7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1418" w:type="dxa"/>
            <w:shd w:val="clear" w:color="auto" w:fill="FFFFFF" w:themeFill="background1"/>
            <w:vAlign w:val="center"/>
          </w:tcPr>
          <w:p w14:paraId="72D6D204">
            <w:pPr>
              <w:widowControl/>
              <w:spacing w:line="500" w:lineRule="exact"/>
              <w:jc w:val="center"/>
              <w:rPr>
                <w:rFonts w:ascii="仿宋_GB2312" w:hAnsi="微软雅黑" w:eastAsia="仿宋_GB2312" w:cs="仿宋_GB2312"/>
                <w:kern w:val="0"/>
                <w:sz w:val="22"/>
                <w:highlight w:val="none"/>
              </w:rPr>
            </w:pPr>
            <w:r>
              <w:rPr>
                <w:rFonts w:hint="eastAsia" w:ascii="仿宋_GB2312" w:hAnsi="微软雅黑" w:eastAsia="仿宋_GB2312" w:cs="仿宋_GB2312"/>
                <w:kern w:val="0"/>
                <w:sz w:val="22"/>
                <w:highlight w:val="none"/>
              </w:rPr>
              <w:t>一级指标</w:t>
            </w:r>
          </w:p>
        </w:tc>
        <w:tc>
          <w:tcPr>
            <w:tcW w:w="1569" w:type="dxa"/>
            <w:shd w:val="clear" w:color="auto" w:fill="FFFFFF" w:themeFill="background1"/>
            <w:vAlign w:val="center"/>
          </w:tcPr>
          <w:p w14:paraId="46445D7A">
            <w:pPr>
              <w:widowControl/>
              <w:spacing w:line="500" w:lineRule="exact"/>
              <w:jc w:val="center"/>
              <w:rPr>
                <w:rFonts w:ascii="仿宋_GB2312" w:hAnsi="微软雅黑" w:eastAsia="仿宋_GB2312" w:cs="仿宋_GB2312"/>
                <w:kern w:val="0"/>
                <w:sz w:val="22"/>
                <w:highlight w:val="none"/>
              </w:rPr>
            </w:pPr>
            <w:r>
              <w:rPr>
                <w:rFonts w:hint="eastAsia" w:ascii="仿宋_GB2312" w:hAnsi="微软雅黑" w:eastAsia="仿宋_GB2312" w:cs="仿宋_GB2312"/>
                <w:kern w:val="0"/>
                <w:sz w:val="22"/>
                <w:highlight w:val="none"/>
              </w:rPr>
              <w:t>二级指标</w:t>
            </w:r>
          </w:p>
        </w:tc>
        <w:tc>
          <w:tcPr>
            <w:tcW w:w="2900" w:type="dxa"/>
            <w:shd w:val="clear" w:color="auto" w:fill="FFFFFF" w:themeFill="background1"/>
            <w:vAlign w:val="center"/>
          </w:tcPr>
          <w:p w14:paraId="499A5695">
            <w:pPr>
              <w:widowControl/>
              <w:spacing w:line="500" w:lineRule="exact"/>
              <w:jc w:val="center"/>
              <w:rPr>
                <w:rFonts w:ascii="仿宋_GB2312" w:hAnsi="微软雅黑" w:eastAsia="仿宋_GB2312" w:cs="仿宋_GB2312"/>
                <w:kern w:val="0"/>
                <w:sz w:val="22"/>
                <w:highlight w:val="none"/>
              </w:rPr>
            </w:pPr>
            <w:r>
              <w:rPr>
                <w:rFonts w:hint="eastAsia" w:ascii="仿宋_GB2312" w:hAnsi="微软雅黑" w:eastAsia="仿宋_GB2312" w:cs="仿宋_GB2312"/>
                <w:kern w:val="0"/>
                <w:sz w:val="22"/>
                <w:highlight w:val="none"/>
              </w:rPr>
              <w:t>三级指标</w:t>
            </w:r>
          </w:p>
        </w:tc>
        <w:tc>
          <w:tcPr>
            <w:tcW w:w="1069" w:type="dxa"/>
            <w:gridSpan w:val="2"/>
            <w:shd w:val="clear" w:color="auto" w:fill="FFFFFF" w:themeFill="background1"/>
            <w:vAlign w:val="center"/>
          </w:tcPr>
          <w:p w14:paraId="61C06A45">
            <w:pPr>
              <w:widowControl/>
              <w:spacing w:line="500" w:lineRule="exact"/>
              <w:jc w:val="center"/>
              <w:rPr>
                <w:rFonts w:ascii="仿宋_GB2312" w:hAnsi="微软雅黑" w:eastAsia="仿宋_GB2312" w:cs="仿宋_GB2312"/>
                <w:kern w:val="0"/>
                <w:sz w:val="22"/>
                <w:highlight w:val="none"/>
              </w:rPr>
            </w:pPr>
            <w:r>
              <w:rPr>
                <w:rFonts w:hint="eastAsia" w:ascii="仿宋_GB2312" w:hAnsi="微软雅黑" w:eastAsia="仿宋_GB2312" w:cs="仿宋_GB2312"/>
                <w:kern w:val="0"/>
                <w:sz w:val="22"/>
                <w:highlight w:val="none"/>
              </w:rPr>
              <w:t>权重</w:t>
            </w:r>
          </w:p>
        </w:tc>
        <w:tc>
          <w:tcPr>
            <w:tcW w:w="1134" w:type="dxa"/>
            <w:shd w:val="clear" w:color="auto" w:fill="FFFFFF" w:themeFill="background1"/>
            <w:vAlign w:val="center"/>
          </w:tcPr>
          <w:p w14:paraId="4B2B4B70">
            <w:pPr>
              <w:widowControl/>
              <w:spacing w:line="500" w:lineRule="exact"/>
              <w:jc w:val="center"/>
              <w:rPr>
                <w:rFonts w:ascii="仿宋_GB2312" w:hAnsi="微软雅黑" w:eastAsia="仿宋_GB2312" w:cs="仿宋_GB2312"/>
                <w:kern w:val="0"/>
                <w:sz w:val="22"/>
                <w:highlight w:val="none"/>
              </w:rPr>
            </w:pPr>
            <w:r>
              <w:rPr>
                <w:rFonts w:hint="eastAsia" w:ascii="仿宋_GB2312" w:hAnsi="微软雅黑" w:eastAsia="仿宋_GB2312" w:cs="仿宋_GB2312"/>
                <w:kern w:val="0"/>
                <w:sz w:val="22"/>
                <w:highlight w:val="none"/>
              </w:rPr>
              <w:t>得分</w:t>
            </w:r>
          </w:p>
        </w:tc>
      </w:tr>
      <w:tr w14:paraId="6008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18" w:type="dxa"/>
            <w:vMerge w:val="restart"/>
            <w:vAlign w:val="center"/>
          </w:tcPr>
          <w:p w14:paraId="03E64561">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A部门决策</w:t>
            </w:r>
          </w:p>
        </w:tc>
        <w:tc>
          <w:tcPr>
            <w:tcW w:w="1569" w:type="dxa"/>
            <w:vMerge w:val="restart"/>
            <w:vAlign w:val="center"/>
          </w:tcPr>
          <w:p w14:paraId="57F08391">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A1目标设定</w:t>
            </w:r>
          </w:p>
        </w:tc>
        <w:tc>
          <w:tcPr>
            <w:tcW w:w="2900" w:type="dxa"/>
            <w:vAlign w:val="center"/>
          </w:tcPr>
          <w:p w14:paraId="5919F00F">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A11目标依据充分性</w:t>
            </w:r>
          </w:p>
        </w:tc>
        <w:tc>
          <w:tcPr>
            <w:tcW w:w="1069" w:type="dxa"/>
            <w:gridSpan w:val="2"/>
            <w:vAlign w:val="center"/>
          </w:tcPr>
          <w:p w14:paraId="67CDBBC8">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c>
          <w:tcPr>
            <w:tcW w:w="1134" w:type="dxa"/>
            <w:vAlign w:val="center"/>
          </w:tcPr>
          <w:p w14:paraId="1DB161FC">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r>
      <w:tr w14:paraId="787B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418" w:type="dxa"/>
            <w:vMerge w:val="continue"/>
            <w:vAlign w:val="center"/>
          </w:tcPr>
          <w:p w14:paraId="63D84188">
            <w:pPr>
              <w:widowControl/>
              <w:spacing w:line="500" w:lineRule="exact"/>
              <w:jc w:val="center"/>
              <w:rPr>
                <w:rFonts w:ascii="Times New Roman" w:hAnsi="Times New Roman" w:eastAsia="仿宋_GB2312"/>
                <w:kern w:val="0"/>
                <w:sz w:val="22"/>
                <w:highlight w:val="none"/>
              </w:rPr>
            </w:pPr>
          </w:p>
        </w:tc>
        <w:tc>
          <w:tcPr>
            <w:tcW w:w="1569" w:type="dxa"/>
            <w:vMerge w:val="continue"/>
            <w:vAlign w:val="center"/>
          </w:tcPr>
          <w:p w14:paraId="5297CBF3">
            <w:pPr>
              <w:widowControl/>
              <w:spacing w:line="500" w:lineRule="exact"/>
              <w:jc w:val="center"/>
              <w:rPr>
                <w:rFonts w:ascii="Times New Roman" w:hAnsi="Times New Roman" w:eastAsia="仿宋_GB2312"/>
                <w:kern w:val="0"/>
                <w:sz w:val="22"/>
                <w:highlight w:val="none"/>
              </w:rPr>
            </w:pPr>
          </w:p>
        </w:tc>
        <w:tc>
          <w:tcPr>
            <w:tcW w:w="2900" w:type="dxa"/>
            <w:vAlign w:val="center"/>
          </w:tcPr>
          <w:p w14:paraId="52FC89B5">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A12绩效目标合理性</w:t>
            </w:r>
          </w:p>
        </w:tc>
        <w:tc>
          <w:tcPr>
            <w:tcW w:w="1069" w:type="dxa"/>
            <w:gridSpan w:val="2"/>
            <w:vAlign w:val="center"/>
          </w:tcPr>
          <w:p w14:paraId="5C4EE6C1">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3</w:t>
            </w:r>
          </w:p>
        </w:tc>
        <w:tc>
          <w:tcPr>
            <w:tcW w:w="1134" w:type="dxa"/>
            <w:vAlign w:val="center"/>
          </w:tcPr>
          <w:p w14:paraId="5ACFEE4F">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1.8</w:t>
            </w:r>
          </w:p>
        </w:tc>
      </w:tr>
      <w:tr w14:paraId="513E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1418" w:type="dxa"/>
            <w:vMerge w:val="continue"/>
            <w:vAlign w:val="center"/>
          </w:tcPr>
          <w:p w14:paraId="436A13DF">
            <w:pPr>
              <w:widowControl/>
              <w:spacing w:line="500" w:lineRule="exact"/>
              <w:jc w:val="center"/>
              <w:rPr>
                <w:rFonts w:ascii="Times New Roman" w:hAnsi="Times New Roman" w:eastAsia="仿宋_GB2312"/>
                <w:kern w:val="0"/>
                <w:sz w:val="22"/>
                <w:highlight w:val="none"/>
              </w:rPr>
            </w:pPr>
          </w:p>
        </w:tc>
        <w:tc>
          <w:tcPr>
            <w:tcW w:w="1569" w:type="dxa"/>
            <w:vMerge w:val="continue"/>
            <w:vAlign w:val="center"/>
          </w:tcPr>
          <w:p w14:paraId="33DAEC13">
            <w:pPr>
              <w:widowControl/>
              <w:spacing w:line="500" w:lineRule="exact"/>
              <w:jc w:val="center"/>
              <w:rPr>
                <w:rFonts w:ascii="Times New Roman" w:hAnsi="Times New Roman" w:eastAsia="仿宋_GB2312"/>
                <w:kern w:val="0"/>
                <w:sz w:val="22"/>
                <w:highlight w:val="none"/>
              </w:rPr>
            </w:pPr>
          </w:p>
        </w:tc>
        <w:tc>
          <w:tcPr>
            <w:tcW w:w="2900" w:type="dxa"/>
            <w:vAlign w:val="center"/>
          </w:tcPr>
          <w:p w14:paraId="6EDCC397">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A13绩效指标明确性</w:t>
            </w:r>
          </w:p>
        </w:tc>
        <w:tc>
          <w:tcPr>
            <w:tcW w:w="1069" w:type="dxa"/>
            <w:gridSpan w:val="2"/>
            <w:vAlign w:val="center"/>
          </w:tcPr>
          <w:p w14:paraId="5AA5D9F8">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c>
          <w:tcPr>
            <w:tcW w:w="1134" w:type="dxa"/>
            <w:vAlign w:val="center"/>
          </w:tcPr>
          <w:p w14:paraId="3DD48931">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r>
      <w:tr w14:paraId="4C7A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418" w:type="dxa"/>
            <w:vMerge w:val="continue"/>
            <w:vAlign w:val="center"/>
          </w:tcPr>
          <w:p w14:paraId="47C48E2F">
            <w:pPr>
              <w:widowControl/>
              <w:spacing w:line="500" w:lineRule="exact"/>
              <w:jc w:val="center"/>
              <w:rPr>
                <w:rFonts w:ascii="Times New Roman" w:hAnsi="Times New Roman" w:eastAsia="仿宋_GB2312"/>
                <w:kern w:val="0"/>
                <w:sz w:val="22"/>
                <w:highlight w:val="none"/>
              </w:rPr>
            </w:pPr>
          </w:p>
        </w:tc>
        <w:tc>
          <w:tcPr>
            <w:tcW w:w="1569" w:type="dxa"/>
            <w:vAlign w:val="center"/>
          </w:tcPr>
          <w:p w14:paraId="76C350AB">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A2预算配置</w:t>
            </w:r>
          </w:p>
        </w:tc>
        <w:tc>
          <w:tcPr>
            <w:tcW w:w="2900" w:type="dxa"/>
            <w:vAlign w:val="center"/>
          </w:tcPr>
          <w:p w14:paraId="03F7F48B">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A21在职人员控制率</w:t>
            </w:r>
          </w:p>
        </w:tc>
        <w:tc>
          <w:tcPr>
            <w:tcW w:w="1069" w:type="dxa"/>
            <w:gridSpan w:val="2"/>
            <w:vAlign w:val="center"/>
          </w:tcPr>
          <w:p w14:paraId="34E5B028">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c>
          <w:tcPr>
            <w:tcW w:w="1134" w:type="dxa"/>
            <w:vAlign w:val="center"/>
          </w:tcPr>
          <w:p w14:paraId="4FC3F343">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r>
      <w:tr w14:paraId="4986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18" w:type="dxa"/>
            <w:vMerge w:val="continue"/>
            <w:vAlign w:val="center"/>
          </w:tcPr>
          <w:p w14:paraId="4BD9A451">
            <w:pPr>
              <w:widowControl/>
              <w:spacing w:line="500" w:lineRule="exact"/>
              <w:jc w:val="center"/>
              <w:rPr>
                <w:rFonts w:ascii="Times New Roman" w:hAnsi="Times New Roman" w:eastAsia="仿宋_GB2312"/>
                <w:kern w:val="0"/>
                <w:sz w:val="22"/>
                <w:highlight w:val="none"/>
              </w:rPr>
            </w:pPr>
          </w:p>
        </w:tc>
        <w:tc>
          <w:tcPr>
            <w:tcW w:w="1569" w:type="dxa"/>
            <w:vMerge w:val="restart"/>
            <w:vAlign w:val="center"/>
          </w:tcPr>
          <w:p w14:paraId="706C9B1D">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A3资金分配</w:t>
            </w:r>
          </w:p>
        </w:tc>
        <w:tc>
          <w:tcPr>
            <w:tcW w:w="2900" w:type="dxa"/>
            <w:vAlign w:val="center"/>
          </w:tcPr>
          <w:p w14:paraId="6F6C82E5">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A31分配依据充分性</w:t>
            </w:r>
          </w:p>
        </w:tc>
        <w:tc>
          <w:tcPr>
            <w:tcW w:w="1069" w:type="dxa"/>
            <w:gridSpan w:val="2"/>
            <w:vAlign w:val="center"/>
          </w:tcPr>
          <w:p w14:paraId="4C2EAB3A">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c>
          <w:tcPr>
            <w:tcW w:w="1134" w:type="dxa"/>
            <w:vAlign w:val="center"/>
          </w:tcPr>
          <w:p w14:paraId="7095F62B">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r>
      <w:tr w14:paraId="2F0C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418" w:type="dxa"/>
            <w:vMerge w:val="continue"/>
            <w:vAlign w:val="center"/>
          </w:tcPr>
          <w:p w14:paraId="52C34A4C">
            <w:pPr>
              <w:widowControl/>
              <w:spacing w:line="500" w:lineRule="exact"/>
              <w:jc w:val="center"/>
              <w:rPr>
                <w:rFonts w:ascii="仿宋_GB2312" w:hAnsi="微软雅黑" w:eastAsia="仿宋_GB2312" w:cs="仿宋_GB2312"/>
                <w:kern w:val="0"/>
                <w:sz w:val="22"/>
                <w:highlight w:val="none"/>
              </w:rPr>
            </w:pPr>
          </w:p>
        </w:tc>
        <w:tc>
          <w:tcPr>
            <w:tcW w:w="1569" w:type="dxa"/>
            <w:vMerge w:val="continue"/>
            <w:vAlign w:val="center"/>
          </w:tcPr>
          <w:p w14:paraId="12E74E1A">
            <w:pPr>
              <w:widowControl/>
              <w:spacing w:line="500" w:lineRule="exact"/>
              <w:jc w:val="center"/>
              <w:rPr>
                <w:rFonts w:ascii="仿宋_GB2312" w:hAnsi="微软雅黑" w:eastAsia="仿宋_GB2312" w:cs="仿宋_GB2312"/>
                <w:kern w:val="0"/>
                <w:sz w:val="22"/>
                <w:highlight w:val="none"/>
              </w:rPr>
            </w:pPr>
          </w:p>
        </w:tc>
        <w:tc>
          <w:tcPr>
            <w:tcW w:w="2900" w:type="dxa"/>
            <w:vAlign w:val="center"/>
          </w:tcPr>
          <w:p w14:paraId="48CC564B">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A32</w:t>
            </w:r>
            <w:bookmarkStart w:id="237" w:name="_Hlk204192756"/>
            <w:r>
              <w:rPr>
                <w:rFonts w:ascii="Times New Roman" w:hAnsi="Times New Roman" w:eastAsia="仿宋_GB2312"/>
                <w:kern w:val="0"/>
                <w:sz w:val="22"/>
                <w:highlight w:val="none"/>
              </w:rPr>
              <w:t>分配结果合理性</w:t>
            </w:r>
            <w:bookmarkEnd w:id="237"/>
          </w:p>
        </w:tc>
        <w:tc>
          <w:tcPr>
            <w:tcW w:w="1069" w:type="dxa"/>
            <w:gridSpan w:val="2"/>
            <w:vAlign w:val="center"/>
          </w:tcPr>
          <w:p w14:paraId="612ED4EB">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c>
          <w:tcPr>
            <w:tcW w:w="1134" w:type="dxa"/>
            <w:vAlign w:val="center"/>
          </w:tcPr>
          <w:p w14:paraId="0C5E8773">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r>
      <w:tr w14:paraId="4808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418" w:type="dxa"/>
            <w:vMerge w:val="continue"/>
            <w:vAlign w:val="center"/>
          </w:tcPr>
          <w:p w14:paraId="50589990">
            <w:pPr>
              <w:widowControl/>
              <w:spacing w:line="500" w:lineRule="exact"/>
              <w:jc w:val="center"/>
              <w:rPr>
                <w:rFonts w:ascii="仿宋_GB2312" w:hAnsi="微软雅黑" w:eastAsia="仿宋_GB2312" w:cs="仿宋_GB2312"/>
                <w:kern w:val="0"/>
                <w:sz w:val="22"/>
                <w:highlight w:val="none"/>
              </w:rPr>
            </w:pPr>
          </w:p>
        </w:tc>
        <w:tc>
          <w:tcPr>
            <w:tcW w:w="1569" w:type="dxa"/>
            <w:vMerge w:val="continue"/>
            <w:vAlign w:val="center"/>
          </w:tcPr>
          <w:p w14:paraId="41A62E4F">
            <w:pPr>
              <w:widowControl/>
              <w:spacing w:line="500" w:lineRule="exact"/>
              <w:jc w:val="center"/>
              <w:rPr>
                <w:rFonts w:ascii="仿宋_GB2312" w:hAnsi="微软雅黑" w:eastAsia="仿宋_GB2312" w:cs="仿宋_GB2312"/>
                <w:kern w:val="0"/>
                <w:sz w:val="22"/>
                <w:highlight w:val="none"/>
              </w:rPr>
            </w:pPr>
          </w:p>
        </w:tc>
        <w:tc>
          <w:tcPr>
            <w:tcW w:w="2900" w:type="dxa"/>
            <w:vAlign w:val="center"/>
          </w:tcPr>
          <w:p w14:paraId="3A1C94C2">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A33</w:t>
            </w:r>
            <w:bookmarkStart w:id="238" w:name="OLE_LINK5"/>
            <w:bookmarkStart w:id="239" w:name="OLE_LINK4"/>
            <w:r>
              <w:rPr>
                <w:rFonts w:ascii="Times New Roman" w:hAnsi="Times New Roman" w:eastAsia="仿宋_GB2312"/>
                <w:kern w:val="0"/>
                <w:sz w:val="22"/>
                <w:highlight w:val="none"/>
              </w:rPr>
              <w:t>重点支出保障率</w:t>
            </w:r>
            <w:bookmarkEnd w:id="238"/>
            <w:bookmarkEnd w:id="239"/>
          </w:p>
        </w:tc>
        <w:tc>
          <w:tcPr>
            <w:tcW w:w="1069" w:type="dxa"/>
            <w:gridSpan w:val="2"/>
            <w:vAlign w:val="center"/>
          </w:tcPr>
          <w:p w14:paraId="71A844DE">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c>
          <w:tcPr>
            <w:tcW w:w="1134" w:type="dxa"/>
            <w:vAlign w:val="center"/>
          </w:tcPr>
          <w:p w14:paraId="40A26A65">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2</w:t>
            </w:r>
          </w:p>
        </w:tc>
      </w:tr>
      <w:tr w14:paraId="1C11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5902" w:type="dxa"/>
            <w:gridSpan w:val="4"/>
            <w:vAlign w:val="center"/>
          </w:tcPr>
          <w:p w14:paraId="0BE4F1AA">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合  计</w:t>
            </w:r>
          </w:p>
        </w:tc>
        <w:tc>
          <w:tcPr>
            <w:tcW w:w="1054" w:type="dxa"/>
            <w:vAlign w:val="center"/>
          </w:tcPr>
          <w:p w14:paraId="09DED102">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fldChar w:fldCharType="begin"/>
            </w:r>
            <w:r>
              <w:rPr>
                <w:rFonts w:ascii="Times New Roman" w:hAnsi="Times New Roman" w:eastAsia="仿宋_GB2312"/>
                <w:kern w:val="0"/>
                <w:sz w:val="22"/>
                <w:highlight w:val="none"/>
              </w:rPr>
              <w:instrText xml:space="preserve"> =SUM(ABOVE) </w:instrText>
            </w:r>
            <w:r>
              <w:rPr>
                <w:rFonts w:ascii="Times New Roman" w:hAnsi="Times New Roman" w:eastAsia="仿宋_GB2312"/>
                <w:kern w:val="0"/>
                <w:sz w:val="22"/>
                <w:highlight w:val="none"/>
              </w:rPr>
              <w:fldChar w:fldCharType="separate"/>
            </w:r>
            <w:r>
              <w:rPr>
                <w:rFonts w:ascii="Times New Roman" w:hAnsi="Times New Roman" w:eastAsia="仿宋_GB2312"/>
                <w:kern w:val="0"/>
                <w:sz w:val="22"/>
                <w:highlight w:val="none"/>
              </w:rPr>
              <w:t>15</w:t>
            </w:r>
            <w:r>
              <w:rPr>
                <w:rFonts w:ascii="Times New Roman" w:hAnsi="Times New Roman" w:eastAsia="仿宋_GB2312"/>
                <w:kern w:val="0"/>
                <w:sz w:val="22"/>
                <w:highlight w:val="none"/>
              </w:rPr>
              <w:fldChar w:fldCharType="end"/>
            </w:r>
          </w:p>
        </w:tc>
        <w:tc>
          <w:tcPr>
            <w:tcW w:w="1134" w:type="dxa"/>
            <w:vAlign w:val="center"/>
          </w:tcPr>
          <w:p w14:paraId="2995D1AF">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13.8</w:t>
            </w:r>
          </w:p>
        </w:tc>
      </w:tr>
    </w:tbl>
    <w:p w14:paraId="2871B672">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A11目标依据充分性：</w:t>
      </w:r>
      <w:r>
        <w:rPr>
          <w:rFonts w:hint="eastAsia" w:ascii="仿宋_GB2312" w:hAnsi="微软雅黑" w:eastAsia="仿宋_GB2312" w:cs="仿宋_GB2312"/>
          <w:sz w:val="32"/>
          <w:szCs w:val="32"/>
          <w:highlight w:val="none"/>
        </w:rPr>
        <w:t>经评价，区妇联基于政策法规要求、职能定位、发展规划及资源约束四维框架，根据区委和自治区、市妇女联合会的工作部署和要求，按照克拉玛依区财政规定和部门管理制度，设立、申报整体绩效目标和具体绩效目标，依据充分，整体绩效目标与部门履职相符；本指标权重2分，按照评分标准，得2分。</w:t>
      </w:r>
    </w:p>
    <w:p w14:paraId="35917778">
      <w:pPr>
        <w:tabs>
          <w:tab w:val="left" w:pos="720"/>
        </w:tabs>
        <w:spacing w:line="560" w:lineRule="exact"/>
        <w:ind w:firstLine="643" w:firstLineChars="200"/>
        <w:rPr>
          <w:rFonts w:ascii="仿宋_GB2312" w:hAnsi="微软雅黑" w:eastAsia="仿宋_GB2312" w:cs="仿宋_GB2312"/>
          <w:sz w:val="32"/>
          <w:szCs w:val="32"/>
          <w:highlight w:val="none"/>
        </w:rPr>
      </w:pPr>
      <w:bookmarkStart w:id="240" w:name="_Hlk204189892"/>
      <w:r>
        <w:rPr>
          <w:rFonts w:hint="eastAsia" w:ascii="仿宋_GB2312" w:hAnsi="微软雅黑" w:eastAsia="仿宋_GB2312" w:cs="仿宋_GB2312"/>
          <w:b/>
          <w:bCs/>
          <w:sz w:val="32"/>
          <w:szCs w:val="32"/>
          <w:highlight w:val="none"/>
        </w:rPr>
        <w:t>A12绩效目标合理性：</w:t>
      </w:r>
      <w:bookmarkEnd w:id="240"/>
      <w:r>
        <w:rPr>
          <w:rFonts w:hint="eastAsia" w:ascii="仿宋_GB2312" w:hAnsi="微软雅黑" w:eastAsia="仿宋_GB2312" w:cs="仿宋_GB2312"/>
          <w:sz w:val="32"/>
          <w:szCs w:val="32"/>
          <w:highlight w:val="none"/>
        </w:rPr>
        <w:t>经查阅绩效资料，区妇联所设立的整体绩效目标，与部门年度的任务数或计划数相对应，与本年度部门预算资金相匹配，与部门履职、年度工作任务相符，但缺少社会效益、可持续发展能力、服务对象满意度指标，个别指标设置不够科学，关键职能匹配度不够，如将“参加活动人数出勤率”设为质量指标，但该指标仅反映人员到场数量，未考核活动实际效果。本指标权重3分，按照评分标准，扣1.2分，得1.8分。</w:t>
      </w:r>
    </w:p>
    <w:p w14:paraId="13DFBF35">
      <w:pPr>
        <w:pStyle w:val="7"/>
        <w:spacing w:line="560" w:lineRule="exact"/>
        <w:ind w:firstLine="649" w:firstLineChars="202"/>
        <w:rPr>
          <w:rFonts w:ascii="仿宋_GB2312" w:hAnsi="微软雅黑" w:eastAsia="仿宋_GB2312"/>
          <w:sz w:val="32"/>
          <w:szCs w:val="32"/>
          <w:highlight w:val="none"/>
        </w:rPr>
      </w:pPr>
      <w:r>
        <w:rPr>
          <w:rFonts w:hint="eastAsia" w:ascii="仿宋_GB2312" w:hAnsi="微软雅黑" w:eastAsia="仿宋_GB2312" w:cs="仿宋_GB2312"/>
          <w:b/>
          <w:bCs/>
          <w:sz w:val="32"/>
          <w:szCs w:val="32"/>
          <w:highlight w:val="none"/>
        </w:rPr>
        <w:t>A13绩效目标明确性：</w:t>
      </w:r>
      <w:r>
        <w:rPr>
          <w:rFonts w:hint="eastAsia" w:ascii="仿宋_GB2312" w:hAnsi="微软雅黑" w:eastAsia="仿宋_GB2312" w:cs="仿宋_GB2312"/>
          <w:sz w:val="32"/>
          <w:szCs w:val="32"/>
          <w:highlight w:val="none"/>
        </w:rPr>
        <w:t>经评价，区妇联依据整体绩效目标所设定的绩效指标清晰、细化、可衡量。本指标权重2分，按照评分标准，得2分。</w:t>
      </w:r>
    </w:p>
    <w:p w14:paraId="0ACA59C5">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A21在职人员控制率：</w:t>
      </w:r>
      <w:r>
        <w:rPr>
          <w:rFonts w:hint="eastAsia" w:ascii="仿宋_GB2312" w:hAnsi="微软雅黑" w:eastAsia="仿宋_GB2312" w:cs="仿宋_GB2312"/>
          <w:sz w:val="32"/>
          <w:szCs w:val="32"/>
          <w:highlight w:val="none"/>
        </w:rPr>
        <w:t>经查阅区妇联提供的《2024年部门在职人员情况表》，部门2024 年实有在职人数3人，编制人数3 人，在职人员控制率100%。本指标权重2分，按照评分标准，扣0分，得2分。</w:t>
      </w:r>
    </w:p>
    <w:p w14:paraId="156A3D7D">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A31资金分配依据充分性：</w:t>
      </w:r>
      <w:r>
        <w:rPr>
          <w:rFonts w:hint="eastAsia" w:ascii="仿宋_GB2312" w:hAnsi="微软雅黑" w:eastAsia="仿宋_GB2312" w:cs="仿宋_GB2312"/>
          <w:sz w:val="32"/>
          <w:szCs w:val="32"/>
          <w:highlight w:val="none"/>
        </w:rPr>
        <w:t>经评价，区妇联依据《中华全国妇女联合会章程》明确的六大职能（思想引领、权益维护、家庭建设等），结合市妇联年度部署，制定三大重点任务；参照历史执行数据、财政保障标准、专项项目需求等进行资金分配，</w:t>
      </w:r>
      <w:bookmarkStart w:id="241" w:name="OLE_LINK2"/>
      <w:r>
        <w:rPr>
          <w:rFonts w:hint="eastAsia" w:ascii="仿宋_GB2312" w:hAnsi="微软雅黑" w:eastAsia="仿宋_GB2312" w:cs="仿宋_GB2312"/>
          <w:sz w:val="32"/>
          <w:szCs w:val="32"/>
          <w:highlight w:val="none"/>
        </w:rPr>
        <w:t>年中可因上级任务或突发需求追加预算</w:t>
      </w:r>
      <w:bookmarkEnd w:id="241"/>
      <w:r>
        <w:rPr>
          <w:rFonts w:hint="eastAsia" w:ascii="仿宋_GB2312" w:hAnsi="微软雅黑" w:eastAsia="仿宋_GB2312" w:cs="仿宋_GB2312"/>
          <w:sz w:val="32"/>
          <w:szCs w:val="32"/>
          <w:highlight w:val="none"/>
        </w:rPr>
        <w:t>。预算编制、分配依据充分。本指标权重2分，按照评分标准，得2分。</w:t>
      </w:r>
    </w:p>
    <w:p w14:paraId="3754D0B9">
      <w:pPr>
        <w:tabs>
          <w:tab w:val="left" w:pos="720"/>
        </w:tabs>
        <w:spacing w:line="560" w:lineRule="exact"/>
        <w:ind w:firstLine="643" w:firstLineChars="200"/>
        <w:rPr>
          <w:rFonts w:ascii="仿宋_GB2312" w:hAnsi="微软雅黑" w:eastAsia="仿宋_GB2312" w:cs="仿宋_GB2312"/>
          <w:color w:val="000000"/>
          <w:sz w:val="32"/>
          <w:szCs w:val="32"/>
          <w:highlight w:val="none"/>
        </w:rPr>
      </w:pPr>
      <w:r>
        <w:rPr>
          <w:rFonts w:hint="eastAsia" w:ascii="仿宋_GB2312" w:hAnsi="微软雅黑" w:eastAsia="仿宋_GB2312" w:cs="仿宋_GB2312"/>
          <w:b/>
          <w:bCs/>
          <w:sz w:val="32"/>
          <w:szCs w:val="32"/>
          <w:highlight w:val="none"/>
        </w:rPr>
        <w:t>A32分配结果合理性：</w:t>
      </w:r>
      <w:r>
        <w:rPr>
          <w:rFonts w:hint="eastAsia" w:ascii="仿宋_GB2312" w:hAnsi="微软雅黑" w:eastAsia="仿宋_GB2312" w:cs="仿宋_GB2312"/>
          <w:sz w:val="32"/>
          <w:szCs w:val="32"/>
          <w:highlight w:val="none"/>
        </w:rPr>
        <w:t>经评价，区妇联2024年预算资金分配与绩效目标的一致，分配结果合理</w:t>
      </w:r>
      <w:r>
        <w:rPr>
          <w:rFonts w:hint="eastAsia" w:ascii="仿宋_GB2312" w:hAnsi="微软雅黑" w:eastAsia="仿宋_GB2312" w:cs="仿宋_GB2312"/>
          <w:color w:val="000000"/>
          <w:sz w:val="32"/>
          <w:szCs w:val="32"/>
          <w:highlight w:val="none"/>
        </w:rPr>
        <w:t>。本指标权重2分，按照评分标准，得2分。</w:t>
      </w:r>
    </w:p>
    <w:p w14:paraId="4F17A016">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A33重点支出保障率：</w:t>
      </w:r>
      <w:r>
        <w:rPr>
          <w:rFonts w:hint="eastAsia" w:ascii="仿宋_GB2312" w:hAnsi="微软雅黑" w:eastAsia="仿宋_GB2312" w:cs="仿宋_GB2312"/>
          <w:sz w:val="32"/>
          <w:szCs w:val="32"/>
          <w:highlight w:val="none"/>
        </w:rPr>
        <w:t>预算编制按照克拉玛依区财政规定和部门管理制度执行，基本支出按定员定额标准执行，项目支出根据实际业务需要，经内部讨论后通过，列入项目的预算与部门职能相关，重点工作重点保障，年中根据上级任务或突发需求追加预算，重点支出保障率100%。本指标权重2分，按照评分标准，得2分。</w:t>
      </w:r>
    </w:p>
    <w:p w14:paraId="3A10780C">
      <w:pPr>
        <w:tabs>
          <w:tab w:val="left" w:pos="720"/>
        </w:tabs>
        <w:spacing w:line="560" w:lineRule="exact"/>
        <w:ind w:firstLine="643" w:firstLineChars="200"/>
        <w:rPr>
          <w:rFonts w:ascii="仿宋_GB2312" w:hAnsi="微软雅黑" w:eastAsia="仿宋_GB2312" w:cs="仿宋_GB2312"/>
          <w:b/>
          <w:bCs/>
          <w:sz w:val="32"/>
          <w:szCs w:val="32"/>
          <w:highlight w:val="none"/>
        </w:rPr>
      </w:pPr>
      <w:bookmarkStart w:id="242" w:name="_Toc18478_WPSOffice_Level2"/>
      <w:r>
        <w:rPr>
          <w:rFonts w:hint="eastAsia" w:ascii="仿宋_GB2312" w:hAnsi="微软雅黑" w:eastAsia="仿宋_GB2312" w:cs="仿宋_GB2312"/>
          <w:b/>
          <w:bCs/>
          <w:sz w:val="32"/>
          <w:szCs w:val="32"/>
          <w:highlight w:val="none"/>
        </w:rPr>
        <w:t>2、部门管理</w:t>
      </w:r>
      <w:bookmarkEnd w:id="242"/>
    </w:p>
    <w:p w14:paraId="40D6D01A">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部门管理指标从从预算执行、内部管理两大方面对部门的管理情况进行考核，部门管理类指标40分，实际得分</w:t>
      </w:r>
      <w:r>
        <w:rPr>
          <w:rFonts w:hint="eastAsia" w:ascii="仿宋_GB2312" w:hAnsi="微软雅黑" w:eastAsia="仿宋_GB2312" w:cs="仿宋_GB2312"/>
          <w:sz w:val="32"/>
          <w:szCs w:val="32"/>
          <w:highlight w:val="none"/>
          <w:lang w:val="en-US" w:eastAsia="zh-CN"/>
        </w:rPr>
        <w:t>40</w:t>
      </w:r>
      <w:r>
        <w:rPr>
          <w:rFonts w:hint="eastAsia" w:ascii="仿宋_GB2312" w:hAnsi="微软雅黑" w:eastAsia="仿宋_GB2312" w:cs="仿宋_GB2312"/>
          <w:sz w:val="32"/>
          <w:szCs w:val="32"/>
          <w:highlight w:val="none"/>
        </w:rPr>
        <w:t>分。指标得分情况如表1.4所示。</w:t>
      </w:r>
    </w:p>
    <w:p w14:paraId="695D5BD4">
      <w:pPr>
        <w:spacing w:before="60" w:after="60"/>
        <w:ind w:firstLine="482"/>
        <w:jc w:val="center"/>
        <w:rPr>
          <w:rFonts w:ascii="仿宋_GB2312" w:hAnsi="微软雅黑" w:eastAsia="仿宋_GB2312" w:cs="仿宋_GB2312"/>
          <w:b/>
          <w:bCs w:val="0"/>
          <w:kern w:val="0"/>
          <w:sz w:val="24"/>
          <w:szCs w:val="24"/>
          <w:highlight w:val="none"/>
        </w:rPr>
      </w:pPr>
      <w:r>
        <w:rPr>
          <w:rFonts w:hint="eastAsia" w:ascii="仿宋_GB2312" w:hAnsi="微软雅黑" w:eastAsia="仿宋_GB2312" w:cs="仿宋_GB2312"/>
          <w:b/>
          <w:bCs w:val="0"/>
          <w:kern w:val="0"/>
          <w:sz w:val="24"/>
          <w:szCs w:val="24"/>
          <w:highlight w:val="none"/>
        </w:rPr>
        <w:t>表7-2部门管理指标得分情况</w:t>
      </w:r>
    </w:p>
    <w:tbl>
      <w:tblPr>
        <w:tblStyle w:val="17"/>
        <w:tblW w:w="8222" w:type="dxa"/>
        <w:tblInd w:w="562" w:type="dxa"/>
        <w:tblLayout w:type="fixed"/>
        <w:tblCellMar>
          <w:top w:w="0" w:type="dxa"/>
          <w:left w:w="108" w:type="dxa"/>
          <w:bottom w:w="0" w:type="dxa"/>
          <w:right w:w="108" w:type="dxa"/>
        </w:tblCellMar>
      </w:tblPr>
      <w:tblGrid>
        <w:gridCol w:w="1478"/>
        <w:gridCol w:w="2028"/>
        <w:gridCol w:w="3018"/>
        <w:gridCol w:w="847"/>
        <w:gridCol w:w="851"/>
      </w:tblGrid>
      <w:tr w14:paraId="30841795">
        <w:tblPrEx>
          <w:tblCellMar>
            <w:top w:w="0" w:type="dxa"/>
            <w:left w:w="108" w:type="dxa"/>
            <w:bottom w:w="0" w:type="dxa"/>
            <w:right w:w="108" w:type="dxa"/>
          </w:tblCellMar>
        </w:tblPrEx>
        <w:trPr>
          <w:trHeight w:val="377" w:hRule="atLeast"/>
          <w:tblHeader/>
        </w:trPr>
        <w:tc>
          <w:tcPr>
            <w:tcW w:w="147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AD1475">
            <w:pPr>
              <w:widowControl/>
              <w:spacing w:line="500" w:lineRule="exact"/>
              <w:jc w:val="center"/>
              <w:rPr>
                <w:rFonts w:ascii="Times New Roman" w:hAnsi="Times New Roman" w:eastAsia="仿宋_GB2312"/>
                <w:color w:val="000000"/>
                <w:kern w:val="0"/>
                <w:sz w:val="22"/>
                <w:highlight w:val="none"/>
              </w:rPr>
            </w:pPr>
            <w:bookmarkStart w:id="243" w:name="_Hlk204335647"/>
            <w:r>
              <w:rPr>
                <w:rFonts w:ascii="Times New Roman" w:hAnsi="Times New Roman" w:eastAsia="仿宋_GB2312"/>
                <w:color w:val="000000"/>
                <w:kern w:val="0"/>
                <w:sz w:val="22"/>
                <w:highlight w:val="none"/>
              </w:rPr>
              <w:t>一级指标</w:t>
            </w:r>
          </w:p>
        </w:tc>
        <w:tc>
          <w:tcPr>
            <w:tcW w:w="2028" w:type="dxa"/>
            <w:tcBorders>
              <w:top w:val="single" w:color="auto" w:sz="4" w:space="0"/>
              <w:left w:val="nil"/>
              <w:bottom w:val="single" w:color="auto" w:sz="4" w:space="0"/>
              <w:right w:val="single" w:color="auto" w:sz="4" w:space="0"/>
            </w:tcBorders>
            <w:shd w:val="clear" w:color="auto" w:fill="FFFFFF" w:themeFill="background1"/>
            <w:vAlign w:val="center"/>
          </w:tcPr>
          <w:p w14:paraId="20CD3BB5">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二级指标</w:t>
            </w:r>
          </w:p>
        </w:tc>
        <w:tc>
          <w:tcPr>
            <w:tcW w:w="3018" w:type="dxa"/>
            <w:tcBorders>
              <w:top w:val="single" w:color="auto" w:sz="4" w:space="0"/>
              <w:left w:val="nil"/>
              <w:bottom w:val="single" w:color="auto" w:sz="4" w:space="0"/>
              <w:right w:val="single" w:color="auto" w:sz="4" w:space="0"/>
            </w:tcBorders>
            <w:shd w:val="clear" w:color="auto" w:fill="FFFFFF" w:themeFill="background1"/>
            <w:vAlign w:val="center"/>
          </w:tcPr>
          <w:p w14:paraId="32B5B3BE">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三级指标</w:t>
            </w:r>
          </w:p>
        </w:tc>
        <w:tc>
          <w:tcPr>
            <w:tcW w:w="847" w:type="dxa"/>
            <w:tcBorders>
              <w:top w:val="single" w:color="auto" w:sz="4" w:space="0"/>
              <w:left w:val="nil"/>
              <w:bottom w:val="single" w:color="auto" w:sz="4" w:space="0"/>
              <w:right w:val="single" w:color="auto" w:sz="4" w:space="0"/>
            </w:tcBorders>
            <w:shd w:val="clear" w:color="auto" w:fill="FFFFFF" w:themeFill="background1"/>
            <w:vAlign w:val="center"/>
          </w:tcPr>
          <w:p w14:paraId="46628ED9">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权重</w:t>
            </w:r>
          </w:p>
        </w:tc>
        <w:tc>
          <w:tcPr>
            <w:tcW w:w="851" w:type="dxa"/>
            <w:tcBorders>
              <w:top w:val="single" w:color="auto" w:sz="4" w:space="0"/>
              <w:left w:val="nil"/>
              <w:bottom w:val="single" w:color="auto" w:sz="4" w:space="0"/>
              <w:right w:val="single" w:color="auto" w:sz="4" w:space="0"/>
            </w:tcBorders>
            <w:shd w:val="clear" w:color="auto" w:fill="FFFFFF" w:themeFill="background1"/>
            <w:vAlign w:val="center"/>
          </w:tcPr>
          <w:p w14:paraId="4DB1E45A">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得分</w:t>
            </w:r>
          </w:p>
        </w:tc>
      </w:tr>
      <w:bookmarkEnd w:id="243"/>
      <w:tr w14:paraId="3374C871">
        <w:tblPrEx>
          <w:tblCellMar>
            <w:top w:w="0" w:type="dxa"/>
            <w:left w:w="108" w:type="dxa"/>
            <w:bottom w:w="0" w:type="dxa"/>
            <w:right w:w="108" w:type="dxa"/>
          </w:tblCellMar>
        </w:tblPrEx>
        <w:trPr>
          <w:trHeight w:val="377" w:hRule="atLeast"/>
          <w:tblHeader/>
        </w:trPr>
        <w:tc>
          <w:tcPr>
            <w:tcW w:w="14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8BABAA">
            <w:pPr>
              <w:widowControl/>
              <w:spacing w:line="500" w:lineRule="exact"/>
              <w:jc w:val="center"/>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B部门管理</w:t>
            </w:r>
          </w:p>
        </w:tc>
        <w:tc>
          <w:tcPr>
            <w:tcW w:w="2028" w:type="dxa"/>
            <w:vMerge w:val="restart"/>
            <w:tcBorders>
              <w:top w:val="single" w:color="auto" w:sz="4" w:space="0"/>
              <w:left w:val="single" w:color="auto" w:sz="4" w:space="0"/>
              <w:right w:val="single" w:color="auto" w:sz="4" w:space="0"/>
            </w:tcBorders>
            <w:shd w:val="clear" w:color="auto" w:fill="auto"/>
            <w:vAlign w:val="center"/>
          </w:tcPr>
          <w:p w14:paraId="5BB6EE46">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B1预算执行管理</w:t>
            </w: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3395BB19">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B11基本支出预算执行率</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74948935">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553AC47">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w:t>
            </w:r>
          </w:p>
        </w:tc>
      </w:tr>
      <w:tr w14:paraId="3574FB13">
        <w:tblPrEx>
          <w:tblCellMar>
            <w:top w:w="0" w:type="dxa"/>
            <w:left w:w="108" w:type="dxa"/>
            <w:bottom w:w="0" w:type="dxa"/>
            <w:right w:w="108" w:type="dxa"/>
          </w:tblCellMar>
        </w:tblPrEx>
        <w:trPr>
          <w:trHeight w:val="377"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E69551">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right w:val="single" w:color="auto" w:sz="4" w:space="0"/>
            </w:tcBorders>
            <w:shd w:val="clear" w:color="auto" w:fill="auto"/>
            <w:vAlign w:val="center"/>
          </w:tcPr>
          <w:p w14:paraId="63FC46FC">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7D4AE855">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B12项目支出预算执行率</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61D8FAB8">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13A75A6">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w:t>
            </w:r>
          </w:p>
        </w:tc>
      </w:tr>
      <w:tr w14:paraId="01FC4984">
        <w:tblPrEx>
          <w:tblCellMar>
            <w:top w:w="0" w:type="dxa"/>
            <w:left w:w="108" w:type="dxa"/>
            <w:bottom w:w="0" w:type="dxa"/>
            <w:right w:w="108" w:type="dxa"/>
          </w:tblCellMar>
        </w:tblPrEx>
        <w:trPr>
          <w:trHeight w:val="377"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0E803C">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right w:val="single" w:color="auto" w:sz="4" w:space="0"/>
            </w:tcBorders>
            <w:shd w:val="clear" w:color="auto" w:fill="auto"/>
            <w:vAlign w:val="center"/>
          </w:tcPr>
          <w:p w14:paraId="58E02BE0">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04735BDD">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B13预算调整率</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0EA0A6A0">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E711B2F">
            <w:pPr>
              <w:widowControl/>
              <w:spacing w:line="500" w:lineRule="exact"/>
              <w:jc w:val="center"/>
              <w:rPr>
                <w:rFonts w:hint="eastAsia" w:ascii="Times New Roman" w:hAnsi="Times New Roman" w:eastAsia="仿宋_GB2312"/>
                <w:color w:val="000000"/>
                <w:kern w:val="0"/>
                <w:sz w:val="22"/>
                <w:highlight w:val="none"/>
                <w:lang w:val="en-US" w:eastAsia="zh-CN"/>
              </w:rPr>
            </w:pPr>
            <w:r>
              <w:rPr>
                <w:rFonts w:hint="eastAsia" w:ascii="Times New Roman" w:hAnsi="Times New Roman" w:eastAsia="仿宋_GB2312"/>
                <w:color w:val="000000"/>
                <w:kern w:val="0"/>
                <w:sz w:val="22"/>
                <w:highlight w:val="none"/>
                <w:lang w:val="en-US" w:eastAsia="zh-CN"/>
              </w:rPr>
              <w:t>4</w:t>
            </w:r>
          </w:p>
        </w:tc>
      </w:tr>
      <w:tr w14:paraId="561EDDAA">
        <w:tblPrEx>
          <w:tblCellMar>
            <w:top w:w="0" w:type="dxa"/>
            <w:left w:w="108" w:type="dxa"/>
            <w:bottom w:w="0" w:type="dxa"/>
            <w:right w:w="108" w:type="dxa"/>
          </w:tblCellMar>
        </w:tblPrEx>
        <w:trPr>
          <w:trHeight w:val="377"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425889">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right w:val="single" w:color="auto" w:sz="4" w:space="0"/>
            </w:tcBorders>
            <w:shd w:val="clear" w:color="auto" w:fill="auto"/>
            <w:vAlign w:val="center"/>
          </w:tcPr>
          <w:p w14:paraId="1299D213">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51345061">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B14 结转结余率</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467624FB">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7A997F0">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r>
      <w:tr w14:paraId="20EE2A46">
        <w:tblPrEx>
          <w:tblCellMar>
            <w:top w:w="0" w:type="dxa"/>
            <w:left w:w="108" w:type="dxa"/>
            <w:bottom w:w="0" w:type="dxa"/>
            <w:right w:w="108" w:type="dxa"/>
          </w:tblCellMar>
        </w:tblPrEx>
        <w:trPr>
          <w:trHeight w:val="180"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99E3FA">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right w:val="single" w:color="auto" w:sz="4" w:space="0"/>
            </w:tcBorders>
            <w:shd w:val="clear" w:color="auto" w:fill="auto"/>
            <w:vAlign w:val="center"/>
          </w:tcPr>
          <w:p w14:paraId="47A7D371">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140A89C2">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B15结转结余资金控制情况</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6BEF9866">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4C390C2">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r>
      <w:tr w14:paraId="52F7CB89">
        <w:tblPrEx>
          <w:tblCellMar>
            <w:top w:w="0" w:type="dxa"/>
            <w:left w:w="108" w:type="dxa"/>
            <w:bottom w:w="0" w:type="dxa"/>
            <w:right w:w="108" w:type="dxa"/>
          </w:tblCellMar>
        </w:tblPrEx>
        <w:trPr>
          <w:trHeight w:val="255"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18D6A1">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bottom w:val="single" w:color="auto" w:sz="4" w:space="0"/>
              <w:right w:val="single" w:color="auto" w:sz="4" w:space="0"/>
            </w:tcBorders>
            <w:shd w:val="clear" w:color="auto" w:fill="auto"/>
            <w:vAlign w:val="center"/>
          </w:tcPr>
          <w:p w14:paraId="083756AA">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16047742">
            <w:pPr>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B16政府采购执行率</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07160E8C">
            <w:pPr>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E1083DA">
            <w:pPr>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r>
      <w:tr w14:paraId="5E6900F8">
        <w:tblPrEx>
          <w:tblCellMar>
            <w:top w:w="0" w:type="dxa"/>
            <w:left w:w="108" w:type="dxa"/>
            <w:bottom w:w="0" w:type="dxa"/>
            <w:right w:w="108" w:type="dxa"/>
          </w:tblCellMar>
        </w:tblPrEx>
        <w:trPr>
          <w:trHeight w:val="377"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06CFAE">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restart"/>
            <w:tcBorders>
              <w:top w:val="single" w:color="auto" w:sz="4" w:space="0"/>
              <w:left w:val="single" w:color="auto" w:sz="4" w:space="0"/>
              <w:right w:val="single" w:color="auto" w:sz="4" w:space="0"/>
            </w:tcBorders>
            <w:shd w:val="clear" w:color="auto" w:fill="auto"/>
            <w:vAlign w:val="center"/>
          </w:tcPr>
          <w:p w14:paraId="191C87F1">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B2预算管理</w:t>
            </w: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28D68866">
            <w:pPr>
              <w:widowControl/>
              <w:spacing w:line="500" w:lineRule="exact"/>
              <w:jc w:val="left"/>
              <w:rPr>
                <w:ins w:id="0" w:author="WPS_1774327787" w:date="2026-09-09T18:52:19Z"/>
                <w:rFonts w:hint="eastAsia" w:ascii="Times New Roman" w:hAnsi="Times New Roman" w:eastAsia="仿宋_GB2312"/>
                <w:bCs/>
                <w:color w:val="000000"/>
                <w:kern w:val="0"/>
                <w:sz w:val="22"/>
                <w:highlight w:val="none"/>
                <w:lang w:eastAsia="zh-CN"/>
              </w:rPr>
            </w:pPr>
            <w:r>
              <w:rPr>
                <w:rFonts w:ascii="Times New Roman" w:hAnsi="Times New Roman" w:eastAsia="仿宋_GB2312"/>
                <w:bCs/>
                <w:color w:val="000000"/>
                <w:kern w:val="0"/>
                <w:sz w:val="22"/>
                <w:highlight w:val="none"/>
              </w:rPr>
              <w:t>B21</w:t>
            </w:r>
            <w:del w:id="1" w:author="WPS_1774327787" w:date="2026-09-09T18:52:19Z">
              <w:r>
                <w:rPr>
                  <w:rFonts w:ascii="Times New Roman" w:hAnsi="Times New Roman" w:eastAsia="仿宋_GB2312"/>
                  <w:bCs/>
                  <w:color w:val="000000"/>
                  <w:kern w:val="0"/>
                  <w:sz w:val="22"/>
                  <w:highlight w:val="none"/>
                </w:rPr>
                <w:delText>三公经费</w:delText>
              </w:r>
            </w:del>
          </w:p>
          <w:p w14:paraId="7D6C816E">
            <w:pPr>
              <w:widowControl/>
              <w:spacing w:line="500" w:lineRule="exact"/>
              <w:jc w:val="left"/>
              <w:rPr>
                <w:rFonts w:ascii="Times New Roman" w:hAnsi="Times New Roman" w:eastAsia="仿宋_GB2312"/>
                <w:bCs/>
                <w:color w:val="000000"/>
                <w:kern w:val="0"/>
                <w:sz w:val="22"/>
                <w:highlight w:val="none"/>
              </w:rPr>
            </w:pPr>
            <w:ins w:id="2" w:author="WPS_1774327787" w:date="2026-09-09T18:52:19Z">
              <w:r>
                <w:rPr>
                  <w:rFonts w:hint="eastAsia" w:ascii="Times New Roman" w:hAnsi="Times New Roman" w:eastAsia="仿宋_GB2312"/>
                  <w:bCs/>
                  <w:color w:val="000000"/>
                  <w:kern w:val="0"/>
                  <w:sz w:val="22"/>
                  <w:highlight w:val="none"/>
                  <w:lang w:eastAsia="zh-CN"/>
                </w:rPr>
                <w:t>“</w:t>
              </w:r>
              <w:bookmarkStart w:id="826" w:name="_GoBack"/>
              <w:r>
                <w:rPr>
                  <w:rFonts w:hint="eastAsia" w:ascii="Times New Roman" w:hAnsi="Times New Roman" w:eastAsia="仿宋_GB2312"/>
                  <w:bCs/>
                  <w:color w:val="000000"/>
                  <w:kern w:val="0"/>
                  <w:sz w:val="22"/>
                  <w:highlight w:val="none"/>
                  <w:lang w:eastAsia="zh-CN"/>
                </w:rPr>
                <w:t>三公</w:t>
              </w:r>
              <w:bookmarkEnd w:id="826"/>
              <w:r>
                <w:rPr>
                  <w:rFonts w:hint="eastAsia" w:ascii="Times New Roman" w:hAnsi="Times New Roman" w:eastAsia="仿宋_GB2312"/>
                  <w:bCs/>
                  <w:color w:val="000000"/>
                  <w:kern w:val="0"/>
                  <w:sz w:val="22"/>
                  <w:highlight w:val="none"/>
                  <w:lang w:eastAsia="zh-CN"/>
                </w:rPr>
                <w:t>”经费</w:t>
              </w:r>
            </w:ins>
            <w:r>
              <w:rPr>
                <w:rFonts w:ascii="Times New Roman" w:hAnsi="Times New Roman" w:eastAsia="仿宋_GB2312"/>
                <w:bCs/>
                <w:color w:val="000000"/>
                <w:kern w:val="0"/>
                <w:sz w:val="22"/>
                <w:highlight w:val="none"/>
              </w:rPr>
              <w:t>控制情况</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218C9D4E">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E70A523">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2</w:t>
            </w:r>
          </w:p>
        </w:tc>
      </w:tr>
      <w:tr w14:paraId="2FB5AD58">
        <w:tblPrEx>
          <w:tblCellMar>
            <w:top w:w="0" w:type="dxa"/>
            <w:left w:w="108" w:type="dxa"/>
            <w:bottom w:w="0" w:type="dxa"/>
            <w:right w:w="108" w:type="dxa"/>
          </w:tblCellMar>
        </w:tblPrEx>
        <w:trPr>
          <w:trHeight w:val="377"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5BDADE">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right w:val="single" w:color="auto" w:sz="4" w:space="0"/>
            </w:tcBorders>
            <w:shd w:val="clear" w:color="auto" w:fill="auto"/>
            <w:vAlign w:val="center"/>
          </w:tcPr>
          <w:p w14:paraId="2BA5909D">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105CB269">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B22管理制度健全性</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4A7116C9">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D1C54F6">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r>
      <w:tr w14:paraId="3CD5A8C5">
        <w:tblPrEx>
          <w:tblCellMar>
            <w:top w:w="0" w:type="dxa"/>
            <w:left w:w="108" w:type="dxa"/>
            <w:bottom w:w="0" w:type="dxa"/>
            <w:right w:w="108" w:type="dxa"/>
          </w:tblCellMar>
        </w:tblPrEx>
        <w:trPr>
          <w:trHeight w:val="377"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32405C">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right w:val="single" w:color="auto" w:sz="4" w:space="0"/>
            </w:tcBorders>
            <w:shd w:val="clear" w:color="auto" w:fill="auto"/>
            <w:vAlign w:val="center"/>
          </w:tcPr>
          <w:p w14:paraId="54BCD335">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7FDB220A">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B23资金使用合规性</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7BEC8144">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BBC1F01">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r>
      <w:tr w14:paraId="6A57B183">
        <w:tblPrEx>
          <w:tblCellMar>
            <w:top w:w="0" w:type="dxa"/>
            <w:left w:w="108" w:type="dxa"/>
            <w:bottom w:w="0" w:type="dxa"/>
            <w:right w:w="108" w:type="dxa"/>
          </w:tblCellMar>
        </w:tblPrEx>
        <w:trPr>
          <w:trHeight w:val="210"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39DE93">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right w:val="single" w:color="auto" w:sz="4" w:space="0"/>
            </w:tcBorders>
            <w:shd w:val="clear" w:color="auto" w:fill="auto"/>
            <w:vAlign w:val="center"/>
          </w:tcPr>
          <w:p w14:paraId="1C61CFA7">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4E2B0719">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B24财务信息完善性</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5A9312DC">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F8D8C51">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2</w:t>
            </w:r>
          </w:p>
        </w:tc>
      </w:tr>
      <w:tr w14:paraId="16E3D746">
        <w:tblPrEx>
          <w:tblCellMar>
            <w:top w:w="0" w:type="dxa"/>
            <w:left w:w="108" w:type="dxa"/>
            <w:bottom w:w="0" w:type="dxa"/>
            <w:right w:w="108" w:type="dxa"/>
          </w:tblCellMar>
        </w:tblPrEx>
        <w:trPr>
          <w:trHeight w:val="263"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B05C24">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left w:val="single" w:color="auto" w:sz="4" w:space="0"/>
              <w:bottom w:val="single" w:color="auto" w:sz="4" w:space="0"/>
              <w:right w:val="single" w:color="auto" w:sz="4" w:space="0"/>
            </w:tcBorders>
            <w:shd w:val="clear" w:color="auto" w:fill="auto"/>
            <w:vAlign w:val="center"/>
          </w:tcPr>
          <w:p w14:paraId="428E437F">
            <w:pPr>
              <w:widowControl/>
              <w:spacing w:line="500" w:lineRule="exact"/>
              <w:ind w:firstLine="402"/>
              <w:jc w:val="left"/>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1E748F41">
            <w:pPr>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B25预决算信息公开性</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758503DB">
            <w:pPr>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EB64D02">
            <w:pPr>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2</w:t>
            </w:r>
          </w:p>
        </w:tc>
      </w:tr>
      <w:tr w14:paraId="31282D95">
        <w:tblPrEx>
          <w:tblCellMar>
            <w:top w:w="0" w:type="dxa"/>
            <w:left w:w="108" w:type="dxa"/>
            <w:bottom w:w="0" w:type="dxa"/>
            <w:right w:w="108" w:type="dxa"/>
          </w:tblCellMar>
        </w:tblPrEx>
        <w:trPr>
          <w:trHeight w:val="377"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33C1DB">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BE3498">
            <w:pPr>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B3资产管理</w:t>
            </w: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667FDF42">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B31资产管理规范性</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06A60AAD">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FCB6B0F">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w:t>
            </w:r>
          </w:p>
        </w:tc>
      </w:tr>
      <w:tr w14:paraId="4D22753E">
        <w:tblPrEx>
          <w:tblCellMar>
            <w:top w:w="0" w:type="dxa"/>
            <w:left w:w="108" w:type="dxa"/>
            <w:bottom w:w="0" w:type="dxa"/>
            <w:right w:w="108" w:type="dxa"/>
          </w:tblCellMar>
        </w:tblPrEx>
        <w:trPr>
          <w:trHeight w:val="240" w:hRule="atLeast"/>
          <w:tblHeader/>
        </w:trPr>
        <w:tc>
          <w:tcPr>
            <w:tcW w:w="14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7435BF">
            <w:pPr>
              <w:widowControl/>
              <w:spacing w:line="500" w:lineRule="exact"/>
              <w:ind w:firstLine="402"/>
              <w:jc w:val="center"/>
              <w:rPr>
                <w:rFonts w:ascii="Times New Roman" w:hAnsi="Times New Roman" w:eastAsia="仿宋_GB2312"/>
                <w:b/>
                <w:bCs/>
                <w:color w:val="000000"/>
                <w:kern w:val="0"/>
                <w:sz w:val="22"/>
                <w:highlight w:val="none"/>
              </w:rPr>
            </w:pPr>
          </w:p>
        </w:tc>
        <w:tc>
          <w:tcPr>
            <w:tcW w:w="20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7C65EF">
            <w:pPr>
              <w:widowControl/>
              <w:spacing w:line="500" w:lineRule="exact"/>
              <w:ind w:firstLine="402"/>
              <w:jc w:val="center"/>
              <w:rPr>
                <w:rFonts w:ascii="Times New Roman" w:hAnsi="Times New Roman" w:eastAsia="仿宋_GB2312"/>
                <w:bCs/>
                <w:color w:val="000000"/>
                <w:kern w:val="0"/>
                <w:sz w:val="22"/>
                <w:highlight w:val="none"/>
              </w:rPr>
            </w:pPr>
          </w:p>
        </w:tc>
        <w:tc>
          <w:tcPr>
            <w:tcW w:w="3018" w:type="dxa"/>
            <w:tcBorders>
              <w:top w:val="single" w:color="auto" w:sz="4" w:space="0"/>
              <w:left w:val="single" w:color="auto" w:sz="4" w:space="0"/>
              <w:bottom w:val="single" w:color="auto" w:sz="4" w:space="0"/>
              <w:right w:val="single" w:color="auto" w:sz="4" w:space="0"/>
            </w:tcBorders>
            <w:shd w:val="clear" w:color="auto" w:fill="auto"/>
            <w:vAlign w:val="center"/>
          </w:tcPr>
          <w:p w14:paraId="707C9F6A">
            <w:pPr>
              <w:widowControl/>
              <w:spacing w:line="500" w:lineRule="exact"/>
              <w:jc w:val="left"/>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B32固定资产利用率</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1A9BA84B">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EDDDA2A">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3</w:t>
            </w:r>
          </w:p>
        </w:tc>
      </w:tr>
      <w:tr w14:paraId="0944EF74">
        <w:tblPrEx>
          <w:tblCellMar>
            <w:top w:w="0" w:type="dxa"/>
            <w:left w:w="108" w:type="dxa"/>
            <w:bottom w:w="0" w:type="dxa"/>
            <w:right w:w="108" w:type="dxa"/>
          </w:tblCellMar>
        </w:tblPrEx>
        <w:trPr>
          <w:trHeight w:val="135" w:hRule="atLeast"/>
          <w:tblHeader/>
        </w:trPr>
        <w:tc>
          <w:tcPr>
            <w:tcW w:w="652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481D741">
            <w:pPr>
              <w:spacing w:line="500" w:lineRule="exact"/>
              <w:jc w:val="center"/>
              <w:rPr>
                <w:rFonts w:ascii="Times New Roman" w:hAnsi="Times New Roman" w:eastAsia="仿宋_GB2312"/>
                <w:bCs/>
                <w:color w:val="000000"/>
                <w:kern w:val="0"/>
                <w:sz w:val="22"/>
                <w:highlight w:val="none"/>
              </w:rPr>
            </w:pPr>
            <w:r>
              <w:rPr>
                <w:rFonts w:ascii="Times New Roman" w:hAnsi="Times New Roman" w:eastAsia="仿宋_GB2312"/>
                <w:bCs/>
                <w:color w:val="000000"/>
                <w:kern w:val="0"/>
                <w:sz w:val="22"/>
                <w:highlight w:val="none"/>
              </w:rPr>
              <w:t>合计</w:t>
            </w:r>
          </w:p>
        </w:tc>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14:paraId="083688CE">
            <w:pPr>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40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B3D0263">
            <w:pPr>
              <w:spacing w:line="500" w:lineRule="exact"/>
              <w:jc w:val="center"/>
              <w:rPr>
                <w:rFonts w:hint="default" w:ascii="Times New Roman" w:hAnsi="Times New Roman" w:eastAsia="仿宋_GB2312"/>
                <w:color w:val="000000"/>
                <w:kern w:val="0"/>
                <w:sz w:val="22"/>
                <w:highlight w:val="none"/>
                <w:lang w:val="en-US" w:eastAsia="zh-CN"/>
              </w:rPr>
            </w:pPr>
            <w:r>
              <w:rPr>
                <w:rFonts w:hint="eastAsia" w:ascii="Times New Roman" w:hAnsi="Times New Roman" w:eastAsia="仿宋_GB2312"/>
                <w:color w:val="000000"/>
                <w:kern w:val="0"/>
                <w:sz w:val="22"/>
                <w:highlight w:val="none"/>
                <w:lang w:val="en-US" w:eastAsia="zh-CN"/>
              </w:rPr>
              <w:t>40</w:t>
            </w:r>
          </w:p>
        </w:tc>
      </w:tr>
    </w:tbl>
    <w:p w14:paraId="62847896">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B11基本支出预算执行率</w:t>
      </w:r>
      <w:r>
        <w:rPr>
          <w:rFonts w:hint="eastAsia" w:ascii="仿宋_GB2312" w:hAnsi="微软雅黑" w:eastAsia="仿宋_GB2312" w:cs="仿宋_GB2312"/>
          <w:sz w:val="32"/>
          <w:szCs w:val="32"/>
          <w:highlight w:val="none"/>
        </w:rPr>
        <w:t>：区妇联基本支出年</w:t>
      </w:r>
      <w:bookmarkStart w:id="244" w:name="_Hlk204363901"/>
      <w:r>
        <w:rPr>
          <w:rFonts w:hint="eastAsia" w:ascii="仿宋_GB2312" w:hAnsi="微软雅黑" w:eastAsia="仿宋_GB2312" w:cs="仿宋_GB2312"/>
          <w:sz w:val="32"/>
          <w:szCs w:val="32"/>
          <w:highlight w:val="none"/>
        </w:rPr>
        <w:t>初预算数是41.74万元，年中调整基本支出数为4.45万元，截止2024年年底，基本支出金额46.19万元，实际到位资金46.19万元，</w:t>
      </w:r>
      <w:bookmarkEnd w:id="244"/>
      <w:r>
        <w:rPr>
          <w:rFonts w:hint="eastAsia" w:ascii="仿宋_GB2312" w:hAnsi="微软雅黑" w:eastAsia="仿宋_GB2312" w:cs="仿宋_GB2312"/>
          <w:sz w:val="32"/>
          <w:szCs w:val="32"/>
          <w:highlight w:val="none"/>
        </w:rPr>
        <w:t>预算执行率100%，本指标权重4分，按评分标准，得4分。</w:t>
      </w:r>
    </w:p>
    <w:p w14:paraId="100D897C">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B12项目支出预算执行率：</w:t>
      </w:r>
      <w:bookmarkStart w:id="245" w:name="_Hlk204364258"/>
      <w:r>
        <w:rPr>
          <w:rFonts w:hint="eastAsia" w:ascii="仿宋_GB2312" w:hAnsi="微软雅黑" w:eastAsia="仿宋_GB2312" w:cs="仿宋_GB2312"/>
          <w:sz w:val="32"/>
          <w:szCs w:val="32"/>
          <w:highlight w:val="none"/>
        </w:rPr>
        <w:t>项目支出年初预算数是5.75万元，年中调整增加72.85万元，截止2024年年底，项目支出金额78.60万元，实际到位资金78.6万元，预算执行率100%，本指标权重4分，按评分标准，得4分。</w:t>
      </w:r>
      <w:bookmarkEnd w:id="245"/>
    </w:p>
    <w:p w14:paraId="59C8E82A">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B13</w:t>
      </w:r>
      <w:r>
        <w:rPr>
          <w:rFonts w:hint="eastAsia" w:ascii="仿宋_GB2312" w:hAnsi="微软雅黑" w:eastAsia="仿宋_GB2312" w:cs="仿宋_GB2312"/>
          <w:sz w:val="32"/>
          <w:szCs w:val="32"/>
          <w:highlight w:val="none"/>
        </w:rPr>
        <w:t xml:space="preserve"> </w:t>
      </w:r>
      <w:r>
        <w:rPr>
          <w:rFonts w:hint="eastAsia" w:ascii="仿宋_GB2312" w:hAnsi="微软雅黑" w:eastAsia="仿宋_GB2312" w:cs="仿宋_GB2312"/>
          <w:b/>
          <w:bCs/>
          <w:sz w:val="32"/>
          <w:szCs w:val="32"/>
          <w:highlight w:val="none"/>
        </w:rPr>
        <w:t>预算调整率：</w:t>
      </w:r>
      <w:r>
        <w:rPr>
          <w:rFonts w:hint="eastAsia" w:ascii="仿宋_GB2312" w:hAnsi="微软雅黑" w:eastAsia="仿宋_GB2312" w:cs="仿宋_GB2312"/>
          <w:sz w:val="32"/>
          <w:szCs w:val="32"/>
          <w:highlight w:val="none"/>
        </w:rPr>
        <w:t>部门年初预算批复47.49万元、决算数124.79万元，预算调整=(124.79-47.49)/124.79*100%=162.77%），调整原因：社保基数调整，相关人员经费增加；项目支出中年初预算批复资金5.75万元，年中调整增加72.85万元。本指标权重分4分，按评分标准，得4分。</w:t>
      </w:r>
    </w:p>
    <w:p w14:paraId="5E4D4DFB">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B14结转结余率：</w:t>
      </w:r>
      <w:r>
        <w:rPr>
          <w:rFonts w:hint="eastAsia" w:ascii="仿宋_GB2312" w:hAnsi="微软雅黑" w:eastAsia="仿宋_GB2312" w:cs="仿宋_GB2312"/>
          <w:sz w:val="32"/>
          <w:szCs w:val="32"/>
          <w:highlight w:val="none"/>
        </w:rPr>
        <w:t>截至2024 年12 月31 日，区妇联2024年度全年预算数124.79万元，全年执行数为124.79万元，结转结余资金0 万元，结转结余率0%。本指标权重分2分，按照评分标准，得2分。</w:t>
      </w:r>
    </w:p>
    <w:p w14:paraId="113C2322">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B15结转结余资金控制情况：</w:t>
      </w:r>
      <w:r>
        <w:rPr>
          <w:rFonts w:hint="eastAsia" w:ascii="仿宋_GB2312" w:hAnsi="微软雅黑" w:eastAsia="仿宋_GB2312" w:cs="仿宋_GB2312"/>
          <w:sz w:val="32"/>
          <w:szCs w:val="32"/>
          <w:highlight w:val="none"/>
        </w:rPr>
        <w:t>基本支出期初结余结转资金为0，期末0元;项目支出期初结余结转资金为0元，归集上缴财政0元，期末为0元，本年度结余结转资金无超过两年，本指标权重分3分，</w:t>
      </w:r>
      <w:bookmarkStart w:id="246" w:name="_Hlk204363162"/>
      <w:r>
        <w:rPr>
          <w:rFonts w:hint="eastAsia" w:ascii="仿宋_GB2312" w:hAnsi="微软雅黑" w:eastAsia="仿宋_GB2312" w:cs="仿宋_GB2312"/>
          <w:sz w:val="32"/>
          <w:szCs w:val="32"/>
          <w:highlight w:val="none"/>
        </w:rPr>
        <w:t>按照评分标准，</w:t>
      </w:r>
      <w:bookmarkEnd w:id="246"/>
      <w:r>
        <w:rPr>
          <w:rFonts w:hint="eastAsia" w:ascii="仿宋_GB2312" w:hAnsi="微软雅黑" w:eastAsia="仿宋_GB2312" w:cs="仿宋_GB2312"/>
          <w:sz w:val="32"/>
          <w:szCs w:val="32"/>
          <w:highlight w:val="none"/>
        </w:rPr>
        <w:t>得3分。</w:t>
      </w:r>
    </w:p>
    <w:p w14:paraId="6B973C4E">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B16政府采购执行率：</w:t>
      </w:r>
      <w:r>
        <w:rPr>
          <w:rFonts w:hint="eastAsia" w:ascii="仿宋_GB2312" w:hAnsi="微软雅黑" w:eastAsia="仿宋_GB2312" w:cs="仿宋_GB2312"/>
          <w:sz w:val="32"/>
          <w:szCs w:val="32"/>
          <w:highlight w:val="none"/>
        </w:rPr>
        <w:t>经查阅预决算公开资料，区妇联年政府采购年初预算数0.25万元，执行数0.25万元， 政府采购执行率=0.25万元/0.25万元，本指标权重分3分，按照评分标准，得3分。</w:t>
      </w:r>
    </w:p>
    <w:p w14:paraId="019E0D58">
      <w:pPr>
        <w:tabs>
          <w:tab w:val="left" w:pos="720"/>
        </w:tabs>
        <w:spacing w:line="560" w:lineRule="exact"/>
        <w:ind w:firstLine="643" w:firstLineChars="200"/>
        <w:rPr>
          <w:ins w:id="3" w:author="WPS_1774327787" w:date="2026-09-09T18:52:19Z"/>
          <w:rFonts w:hint="eastAsia" w:ascii="仿宋_GB2312" w:hAnsi="微软雅黑" w:eastAsia="仿宋_GB2312" w:cs="仿宋_GB2312"/>
          <w:b/>
          <w:bCs/>
          <w:sz w:val="32"/>
          <w:szCs w:val="32"/>
          <w:highlight w:val="none"/>
          <w:lang w:eastAsia="zh-CN"/>
        </w:rPr>
      </w:pPr>
      <w:r>
        <w:rPr>
          <w:rFonts w:hint="eastAsia" w:ascii="仿宋_GB2312" w:hAnsi="微软雅黑" w:eastAsia="仿宋_GB2312" w:cs="仿宋_GB2312"/>
          <w:b/>
          <w:bCs/>
          <w:sz w:val="32"/>
          <w:szCs w:val="32"/>
          <w:highlight w:val="none"/>
        </w:rPr>
        <w:t>B21</w:t>
      </w:r>
      <w:del w:id="4" w:author="WPS_1774327787" w:date="2026-09-09T18:52:19Z">
        <w:r>
          <w:rPr>
            <w:rFonts w:hint="eastAsia" w:ascii="仿宋_GB2312" w:hAnsi="微软雅黑" w:eastAsia="仿宋_GB2312" w:cs="仿宋_GB2312"/>
            <w:b/>
            <w:bCs/>
            <w:sz w:val="32"/>
            <w:szCs w:val="32"/>
            <w:highlight w:val="none"/>
          </w:rPr>
          <w:delText>三公经费</w:delText>
        </w:r>
      </w:del>
    </w:p>
    <w:p w14:paraId="21C2FABB">
      <w:pPr>
        <w:tabs>
          <w:tab w:val="left" w:pos="720"/>
        </w:tabs>
        <w:spacing w:line="560" w:lineRule="exact"/>
        <w:ind w:firstLine="643" w:firstLineChars="200"/>
        <w:rPr>
          <w:rFonts w:ascii="仿宋_GB2312" w:hAnsi="微软雅黑" w:eastAsia="仿宋_GB2312" w:cs="仿宋_GB2312"/>
          <w:sz w:val="32"/>
          <w:szCs w:val="32"/>
          <w:highlight w:val="none"/>
        </w:rPr>
      </w:pPr>
      <w:ins w:id="5" w:author="WPS_1774327787" w:date="2026-09-09T18:52:19Z">
        <w:r>
          <w:rPr>
            <w:rFonts w:hint="eastAsia" w:ascii="仿宋_GB2312" w:hAnsi="微软雅黑" w:eastAsia="仿宋_GB2312" w:cs="仿宋_GB2312"/>
            <w:b/>
            <w:bCs/>
            <w:sz w:val="32"/>
            <w:szCs w:val="32"/>
            <w:highlight w:val="none"/>
            <w:lang w:eastAsia="zh-CN"/>
          </w:rPr>
          <w:t>“三公”经费</w:t>
        </w:r>
      </w:ins>
      <w:r>
        <w:rPr>
          <w:rFonts w:hint="eastAsia" w:ascii="仿宋_GB2312" w:hAnsi="微软雅黑" w:eastAsia="仿宋_GB2312" w:cs="仿宋_GB2312"/>
          <w:b/>
          <w:bCs/>
          <w:sz w:val="32"/>
          <w:szCs w:val="32"/>
          <w:highlight w:val="none"/>
        </w:rPr>
        <w:t>控制情况：</w:t>
      </w:r>
      <w:r>
        <w:rPr>
          <w:rFonts w:hint="eastAsia" w:ascii="仿宋_GB2312" w:hAnsi="微软雅黑" w:eastAsia="仿宋_GB2312" w:cs="仿宋_GB2312"/>
          <w:sz w:val="32"/>
          <w:szCs w:val="32"/>
          <w:highlight w:val="none"/>
        </w:rPr>
        <w:t>经评价，区妇联2024年度因公出国经费和公务用车运行经费、公务接待费年初预算资金0万元，实际未支出。本指标权重分2分，按照评分标准，得2分。</w:t>
      </w:r>
    </w:p>
    <w:p w14:paraId="5CABFD89">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B22管理制度健全性：</w:t>
      </w:r>
      <w:r>
        <w:rPr>
          <w:rFonts w:hint="eastAsia" w:ascii="仿宋_GB2312" w:hAnsi="微软雅黑" w:eastAsia="仿宋_GB2312" w:cs="仿宋_GB2312"/>
          <w:sz w:val="32"/>
          <w:szCs w:val="32"/>
          <w:highlight w:val="none"/>
        </w:rPr>
        <w:t>区妇联按财政部、市局要求，汇编了区妇联内部控制制度体系，内含单位层面内部控制制度、业务层面内部控制制度，业务层面内部控制制度分预算业务管理、收支业务管理、政府采购业务管理、资产业务管理、合同管理制度，内容较完整。本指标权重分3分，按照评分标准，得3分。</w:t>
      </w:r>
    </w:p>
    <w:p w14:paraId="70DDF555">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B23资金使用合规性：</w:t>
      </w:r>
      <w:r>
        <w:rPr>
          <w:rFonts w:hint="eastAsia" w:ascii="仿宋_GB2312" w:hAnsi="微软雅黑" w:eastAsia="仿宋_GB2312" w:cs="仿宋_GB2312"/>
          <w:sz w:val="32"/>
          <w:szCs w:val="32"/>
          <w:highlight w:val="none"/>
        </w:rPr>
        <w:t>经评价，区妇联资金支付符合财务管理制度规定以及有关资金管理办法的规定；资金的拨付有完整的审批程序和手续；项目的重大开支、政府采购程序、政府购买服务程序都经过评估论证；相关支出符合部门预算批复的用途；资金的支出严格执行国库集中支付程序；未发现截留、挤占、挪用、虚列支出等情况。本指标权重分3分，按照评分标准，得3分。</w:t>
      </w:r>
    </w:p>
    <w:p w14:paraId="263B0BA2">
      <w:pPr>
        <w:tabs>
          <w:tab w:val="left" w:pos="720"/>
        </w:tabs>
        <w:spacing w:line="560" w:lineRule="exact"/>
        <w:ind w:firstLine="643" w:firstLineChars="200"/>
        <w:rPr>
          <w:rFonts w:ascii="仿宋_GB2312" w:hAnsi="微软雅黑" w:eastAsia="仿宋_GB2312" w:cs="仿宋_GB2312"/>
          <w:sz w:val="32"/>
          <w:szCs w:val="32"/>
          <w:highlight w:val="none"/>
        </w:rPr>
      </w:pPr>
      <w:bookmarkStart w:id="247" w:name="_Hlk204356133"/>
      <w:r>
        <w:rPr>
          <w:rFonts w:hint="eastAsia" w:ascii="仿宋_GB2312" w:hAnsi="微软雅黑" w:eastAsia="仿宋_GB2312" w:cs="仿宋_GB2312"/>
          <w:b/>
          <w:bCs/>
          <w:sz w:val="32"/>
          <w:szCs w:val="32"/>
          <w:highlight w:val="none"/>
        </w:rPr>
        <w:t>B24财务信息完善性：</w:t>
      </w:r>
      <w:r>
        <w:rPr>
          <w:rFonts w:hint="eastAsia" w:ascii="仿宋_GB2312" w:hAnsi="微软雅黑" w:eastAsia="仿宋_GB2312" w:cs="仿宋_GB2312"/>
          <w:sz w:val="32"/>
          <w:szCs w:val="32"/>
          <w:highlight w:val="none"/>
        </w:rPr>
        <w:t>评价发现，区妇联2024年度财务信息资料真实、完整准确。本指标权重2分，按照评分标准，得2分。</w:t>
      </w:r>
      <w:bookmarkEnd w:id="247"/>
    </w:p>
    <w:p w14:paraId="53C650AE">
      <w:pPr>
        <w:pStyle w:val="7"/>
        <w:spacing w:line="560" w:lineRule="exact"/>
        <w:ind w:firstLine="649" w:firstLineChars="202"/>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B25预决算信息公开性：</w:t>
      </w:r>
      <w:r>
        <w:rPr>
          <w:rFonts w:hint="eastAsia" w:ascii="仿宋_GB2312" w:hAnsi="微软雅黑" w:eastAsia="仿宋_GB2312" w:cs="仿宋_GB2312"/>
          <w:sz w:val="32"/>
          <w:szCs w:val="32"/>
          <w:highlight w:val="none"/>
        </w:rPr>
        <w:t>评价发现，区妇联按规定内容、规定时限公开预决算信息；预决算公开信息完整，包含部门预算、执行、决算、监督、绩效等管理相关的信息。本指标权重2分，按照评分标准，得2分。</w:t>
      </w:r>
    </w:p>
    <w:p w14:paraId="0DAE3109">
      <w:pPr>
        <w:tabs>
          <w:tab w:val="left" w:pos="720"/>
        </w:tabs>
        <w:spacing w:line="560" w:lineRule="exact"/>
        <w:ind w:firstLine="643" w:firstLineChars="200"/>
        <w:rPr>
          <w:rFonts w:ascii="仿宋_GB2312" w:hAnsi="微软雅黑" w:eastAsia="仿宋_GB2312" w:cs="仿宋_GB2312"/>
          <w:sz w:val="32"/>
          <w:szCs w:val="32"/>
          <w:highlight w:val="none"/>
        </w:rPr>
      </w:pPr>
      <w:r>
        <w:rPr>
          <w:rFonts w:hint="eastAsia" w:ascii="仿宋_GB2312" w:hAnsi="微软雅黑" w:eastAsia="仿宋_GB2312" w:cs="仿宋_GB2312"/>
          <w:b/>
          <w:bCs/>
          <w:sz w:val="32"/>
          <w:szCs w:val="32"/>
          <w:highlight w:val="none"/>
        </w:rPr>
        <w:t>B31资产管理规范性：</w:t>
      </w:r>
      <w:r>
        <w:rPr>
          <w:rFonts w:hint="eastAsia" w:ascii="仿宋_GB2312" w:hAnsi="微软雅黑" w:eastAsia="仿宋_GB2312" w:cs="仿宋_GB2312"/>
          <w:sz w:val="32"/>
          <w:szCs w:val="32"/>
          <w:highlight w:val="none"/>
        </w:rPr>
        <w:t>区妇联依据国家财政部印发的《行政事业单位国有资产管理暂行办法》有关规定，结合克拉玛依区以及部门实际情况制定了相关资产管理制度，制度合法、合规、完整。评价组未发现资产管理存在不规范的问题。本指标权重分4分，得</w:t>
      </w:r>
      <w:r>
        <w:rPr>
          <w:rFonts w:ascii="仿宋_GB2312" w:hAnsi="微软雅黑" w:eastAsia="仿宋_GB2312" w:cs="仿宋_GB2312"/>
          <w:sz w:val="32"/>
          <w:szCs w:val="32"/>
          <w:highlight w:val="none"/>
        </w:rPr>
        <w:t>4</w:t>
      </w:r>
      <w:r>
        <w:rPr>
          <w:rFonts w:hint="eastAsia" w:ascii="仿宋_GB2312" w:hAnsi="微软雅黑" w:eastAsia="仿宋_GB2312" w:cs="仿宋_GB2312"/>
          <w:sz w:val="32"/>
          <w:szCs w:val="32"/>
          <w:highlight w:val="none"/>
        </w:rPr>
        <w:t>分。</w:t>
      </w:r>
    </w:p>
    <w:p w14:paraId="4603991C">
      <w:pPr>
        <w:tabs>
          <w:tab w:val="left" w:pos="720"/>
        </w:tabs>
        <w:spacing w:line="560" w:lineRule="exact"/>
        <w:ind w:firstLine="643" w:firstLineChars="200"/>
        <w:rPr>
          <w:rFonts w:ascii="仿宋_GB2312" w:hAnsi="微软雅黑" w:eastAsia="仿宋_GB2312" w:cs="仿宋_GB2312"/>
          <w:color w:val="000000"/>
          <w:sz w:val="32"/>
          <w:szCs w:val="32"/>
          <w:highlight w:val="none"/>
        </w:rPr>
      </w:pPr>
      <w:r>
        <w:rPr>
          <w:rFonts w:hint="eastAsia" w:ascii="仿宋_GB2312" w:hAnsi="微软雅黑" w:eastAsia="仿宋_GB2312" w:cs="仿宋_GB2312"/>
          <w:b/>
          <w:bCs/>
          <w:sz w:val="32"/>
          <w:szCs w:val="32"/>
          <w:highlight w:val="none"/>
        </w:rPr>
        <w:t>B32固定资产利用率：</w:t>
      </w:r>
      <w:r>
        <w:rPr>
          <w:rFonts w:hint="eastAsia" w:ascii="仿宋_GB2312" w:hAnsi="微软雅黑" w:eastAsia="仿宋_GB2312" w:cs="仿宋_GB2312"/>
          <w:color w:val="000000"/>
          <w:sz w:val="32"/>
          <w:szCs w:val="32"/>
          <w:highlight w:val="none"/>
        </w:rPr>
        <w:t>评价发现，截至2024年12 月31日，区妇联固定资产原值40.76万元，累计折旧38.17万元，期末净值2.59万元，实际在用固定资产净值2.59万元，固定资产利用率100%。本指标权重分3分，得3分。</w:t>
      </w:r>
    </w:p>
    <w:p w14:paraId="088C5578">
      <w:pPr>
        <w:tabs>
          <w:tab w:val="left" w:pos="720"/>
        </w:tabs>
        <w:spacing w:line="560" w:lineRule="exact"/>
        <w:ind w:firstLine="643" w:firstLineChars="200"/>
        <w:rPr>
          <w:rFonts w:ascii="仿宋_GB2312" w:hAnsi="微软雅黑" w:eastAsia="仿宋_GB2312" w:cs="仿宋_GB2312"/>
          <w:b/>
          <w:bCs/>
          <w:sz w:val="32"/>
          <w:szCs w:val="32"/>
          <w:highlight w:val="none"/>
        </w:rPr>
      </w:pPr>
      <w:bookmarkStart w:id="248" w:name="_Toc13072_WPSOffice_Level2"/>
      <w:r>
        <w:rPr>
          <w:rFonts w:hint="eastAsia" w:ascii="仿宋_GB2312" w:hAnsi="微软雅黑" w:eastAsia="仿宋_GB2312" w:cs="仿宋_GB2312"/>
          <w:b/>
          <w:bCs/>
          <w:sz w:val="32"/>
          <w:szCs w:val="32"/>
          <w:highlight w:val="none"/>
        </w:rPr>
        <w:t>3、部门绩效</w:t>
      </w:r>
      <w:bookmarkEnd w:id="248"/>
    </w:p>
    <w:p w14:paraId="56692DFB">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区妇联年初设置部门整体绩效目标中包括一级指标二个（运行成本、履职效能），二级指标三个，三级指标六个，从数量指标、质量指标、时效指标三个方面来对区妇联部门整体情况进行考核，部门绩效类指标45分，实际得分45分。各指标详细得分情况如下表7-3所示：</w:t>
      </w:r>
    </w:p>
    <w:p w14:paraId="556FD534">
      <w:pPr>
        <w:tabs>
          <w:tab w:val="left" w:pos="720"/>
        </w:tabs>
        <w:spacing w:line="500" w:lineRule="exact"/>
        <w:ind w:firstLine="482" w:firstLineChars="200"/>
        <w:jc w:val="center"/>
        <w:rPr>
          <w:rFonts w:ascii="仿宋_GB2312" w:hAnsi="微软雅黑" w:eastAsia="仿宋_GB2312" w:cs="仿宋_GB2312"/>
          <w:b/>
          <w:bCs/>
          <w:sz w:val="24"/>
          <w:szCs w:val="24"/>
          <w:highlight w:val="none"/>
        </w:rPr>
      </w:pPr>
      <w:r>
        <w:rPr>
          <w:rFonts w:hint="eastAsia" w:ascii="仿宋_GB2312" w:hAnsi="微软雅黑" w:eastAsia="仿宋_GB2312" w:cs="仿宋_GB2312"/>
          <w:b/>
          <w:bCs/>
          <w:sz w:val="24"/>
          <w:szCs w:val="24"/>
          <w:highlight w:val="none"/>
        </w:rPr>
        <w:t>表7-3绩效情况分析指标得分情况</w:t>
      </w:r>
    </w:p>
    <w:tbl>
      <w:tblPr>
        <w:tblStyle w:val="17"/>
        <w:tblW w:w="8455" w:type="dxa"/>
        <w:jc w:val="center"/>
        <w:tblLayout w:type="autofit"/>
        <w:tblCellMar>
          <w:top w:w="0" w:type="dxa"/>
          <w:left w:w="108" w:type="dxa"/>
          <w:bottom w:w="0" w:type="dxa"/>
          <w:right w:w="108" w:type="dxa"/>
        </w:tblCellMar>
      </w:tblPr>
      <w:tblGrid>
        <w:gridCol w:w="1365"/>
        <w:gridCol w:w="1418"/>
        <w:gridCol w:w="4254"/>
        <w:gridCol w:w="709"/>
        <w:gridCol w:w="709"/>
      </w:tblGrid>
      <w:tr w14:paraId="55DA28FB">
        <w:tblPrEx>
          <w:tblCellMar>
            <w:top w:w="0" w:type="dxa"/>
            <w:left w:w="108" w:type="dxa"/>
            <w:bottom w:w="0" w:type="dxa"/>
            <w:right w:w="108" w:type="dxa"/>
          </w:tblCellMar>
        </w:tblPrEx>
        <w:trPr>
          <w:trHeight w:val="240" w:hRule="atLeast"/>
          <w:jc w:val="center"/>
        </w:trPr>
        <w:tc>
          <w:tcPr>
            <w:tcW w:w="1365"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DC575E">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一级指标</w:t>
            </w:r>
          </w:p>
        </w:tc>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4E3673">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二级指标</w:t>
            </w:r>
          </w:p>
        </w:tc>
        <w:tc>
          <w:tcPr>
            <w:tcW w:w="425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1980B4">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三级指标</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32C6CB">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分值</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706347">
            <w:pPr>
              <w:widowControl/>
              <w:spacing w:line="500" w:lineRule="exact"/>
              <w:jc w:val="center"/>
              <w:rPr>
                <w:rFonts w:ascii="Times New Roman" w:hAnsi="Times New Roman" w:eastAsia="仿宋_GB2312"/>
                <w:color w:val="000000"/>
                <w:kern w:val="0"/>
                <w:sz w:val="22"/>
                <w:highlight w:val="none"/>
              </w:rPr>
            </w:pPr>
            <w:r>
              <w:rPr>
                <w:rFonts w:ascii="Times New Roman" w:hAnsi="Times New Roman" w:eastAsia="仿宋_GB2312"/>
                <w:color w:val="000000"/>
                <w:kern w:val="0"/>
                <w:sz w:val="22"/>
                <w:highlight w:val="none"/>
              </w:rPr>
              <w:t>得分</w:t>
            </w:r>
          </w:p>
        </w:tc>
      </w:tr>
      <w:tr w14:paraId="59B3FAB1">
        <w:tblPrEx>
          <w:tblCellMar>
            <w:top w:w="0" w:type="dxa"/>
            <w:left w:w="108" w:type="dxa"/>
            <w:bottom w:w="0" w:type="dxa"/>
            <w:right w:w="108" w:type="dxa"/>
          </w:tblCellMar>
        </w:tblPrEx>
        <w:trPr>
          <w:trHeight w:val="202" w:hRule="atLeast"/>
          <w:jc w:val="center"/>
        </w:trPr>
        <w:tc>
          <w:tcPr>
            <w:tcW w:w="13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51F5B4">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C部门绩效</w:t>
            </w:r>
          </w:p>
        </w:tc>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87ECE8">
            <w:pPr>
              <w:widowControl/>
              <w:spacing w:line="500" w:lineRule="exact"/>
              <w:rPr>
                <w:rFonts w:ascii="Times New Roman" w:hAnsi="Times New Roman" w:eastAsia="仿宋_GB2312"/>
                <w:kern w:val="0"/>
                <w:sz w:val="22"/>
                <w:highlight w:val="none"/>
              </w:rPr>
            </w:pPr>
            <w:r>
              <w:rPr>
                <w:rFonts w:ascii="Times New Roman" w:hAnsi="Times New Roman" w:eastAsia="仿宋_GB2312"/>
                <w:kern w:val="0"/>
                <w:sz w:val="22"/>
                <w:highlight w:val="none"/>
              </w:rPr>
              <w:t>C1数量指标</w:t>
            </w:r>
          </w:p>
        </w:tc>
        <w:tc>
          <w:tcPr>
            <w:tcW w:w="4254" w:type="dxa"/>
            <w:tcBorders>
              <w:top w:val="single" w:color="auto" w:sz="4" w:space="0"/>
              <w:left w:val="single" w:color="auto" w:sz="4" w:space="0"/>
              <w:bottom w:val="single" w:color="auto" w:sz="4" w:space="0"/>
              <w:right w:val="single" w:color="auto" w:sz="4" w:space="0"/>
            </w:tcBorders>
            <w:shd w:val="clear" w:color="auto" w:fill="auto"/>
            <w:vAlign w:val="center"/>
          </w:tcPr>
          <w:p w14:paraId="176C2715">
            <w:pPr>
              <w:widowControl/>
              <w:spacing w:line="500" w:lineRule="exact"/>
              <w:jc w:val="left"/>
              <w:rPr>
                <w:rFonts w:ascii="Times New Roman" w:hAnsi="Times New Roman" w:eastAsia="仿宋_GB2312"/>
                <w:kern w:val="0"/>
                <w:sz w:val="22"/>
                <w:highlight w:val="none"/>
              </w:rPr>
            </w:pPr>
            <w:r>
              <w:rPr>
                <w:rFonts w:ascii="Times New Roman" w:hAnsi="Times New Roman" w:eastAsia="仿宋_GB2312"/>
                <w:kern w:val="0"/>
                <w:sz w:val="22"/>
                <w:highlight w:val="none"/>
              </w:rPr>
              <w:t>C11人员经费、公用经费等保障性支出数</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78EA585">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5</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552D6223">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5</w:t>
            </w:r>
          </w:p>
        </w:tc>
      </w:tr>
      <w:tr w14:paraId="66AC8B1E">
        <w:tblPrEx>
          <w:tblCellMar>
            <w:top w:w="0" w:type="dxa"/>
            <w:left w:w="108" w:type="dxa"/>
            <w:bottom w:w="0" w:type="dxa"/>
            <w:right w:w="108" w:type="dxa"/>
          </w:tblCellMar>
        </w:tblPrEx>
        <w:trPr>
          <w:trHeight w:val="150" w:hRule="atLeast"/>
          <w:jc w:val="center"/>
        </w:trPr>
        <w:tc>
          <w:tcPr>
            <w:tcW w:w="1365" w:type="dxa"/>
            <w:vMerge w:val="continue"/>
            <w:tcBorders>
              <w:top w:val="single" w:color="auto" w:sz="4" w:space="0"/>
              <w:left w:val="single" w:color="auto" w:sz="4" w:space="0"/>
              <w:bottom w:val="single" w:color="auto" w:sz="4" w:space="0"/>
              <w:right w:val="single" w:color="auto" w:sz="4" w:space="0"/>
            </w:tcBorders>
            <w:vAlign w:val="center"/>
          </w:tcPr>
          <w:p w14:paraId="54820A3E">
            <w:pPr>
              <w:widowControl/>
              <w:spacing w:line="500" w:lineRule="exact"/>
              <w:jc w:val="left"/>
              <w:rPr>
                <w:rFonts w:ascii="Times New Roman" w:hAnsi="Times New Roman" w:eastAsia="仿宋_GB2312"/>
                <w:kern w:val="0"/>
                <w:sz w:val="22"/>
                <w:highlight w:val="none"/>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5FEE41CE">
            <w:pPr>
              <w:widowControl/>
              <w:spacing w:line="500" w:lineRule="exact"/>
              <w:jc w:val="left"/>
              <w:rPr>
                <w:rFonts w:ascii="Times New Roman" w:hAnsi="Times New Roman" w:eastAsia="仿宋_GB2312"/>
                <w:kern w:val="0"/>
                <w:sz w:val="22"/>
                <w:highlight w:val="none"/>
              </w:rPr>
            </w:pPr>
          </w:p>
        </w:tc>
        <w:tc>
          <w:tcPr>
            <w:tcW w:w="4254" w:type="dxa"/>
            <w:tcBorders>
              <w:top w:val="single" w:color="auto" w:sz="4" w:space="0"/>
              <w:left w:val="single" w:color="auto" w:sz="4" w:space="0"/>
              <w:bottom w:val="single" w:color="auto" w:sz="4" w:space="0"/>
              <w:right w:val="single" w:color="auto" w:sz="4" w:space="0"/>
            </w:tcBorders>
            <w:shd w:val="clear" w:color="auto" w:fill="auto"/>
            <w:vAlign w:val="center"/>
          </w:tcPr>
          <w:p w14:paraId="33296CE0">
            <w:pPr>
              <w:widowControl/>
              <w:spacing w:line="500" w:lineRule="exact"/>
              <w:jc w:val="left"/>
              <w:rPr>
                <w:rFonts w:ascii="Times New Roman" w:hAnsi="Times New Roman" w:eastAsia="仿宋_GB2312"/>
                <w:kern w:val="0"/>
                <w:sz w:val="22"/>
                <w:highlight w:val="none"/>
              </w:rPr>
            </w:pPr>
            <w:r>
              <w:rPr>
                <w:rFonts w:ascii="Times New Roman" w:hAnsi="Times New Roman" w:eastAsia="仿宋_GB2312"/>
                <w:kern w:val="0"/>
                <w:sz w:val="22"/>
                <w:highlight w:val="none"/>
              </w:rPr>
              <w:t>C12</w:t>
            </w:r>
            <w:bookmarkStart w:id="249" w:name="_Hlk204279998"/>
            <w:r>
              <w:rPr>
                <w:rFonts w:ascii="Times New Roman" w:hAnsi="Times New Roman" w:eastAsia="仿宋_GB2312"/>
                <w:kern w:val="0"/>
                <w:sz w:val="22"/>
                <w:highlight w:val="none"/>
              </w:rPr>
              <w:t>全年实施开展项目专项经费数</w:t>
            </w:r>
            <w:bookmarkEnd w:id="249"/>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E2A87C8">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5</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92071EA">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5</w:t>
            </w:r>
          </w:p>
        </w:tc>
      </w:tr>
      <w:tr w14:paraId="1DA3AA8C">
        <w:tblPrEx>
          <w:tblCellMar>
            <w:top w:w="0" w:type="dxa"/>
            <w:left w:w="108" w:type="dxa"/>
            <w:bottom w:w="0" w:type="dxa"/>
            <w:right w:w="108" w:type="dxa"/>
          </w:tblCellMar>
        </w:tblPrEx>
        <w:trPr>
          <w:trHeight w:val="125" w:hRule="atLeast"/>
          <w:jc w:val="center"/>
        </w:trPr>
        <w:tc>
          <w:tcPr>
            <w:tcW w:w="13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B99D6D">
            <w:pPr>
              <w:widowControl/>
              <w:spacing w:line="500" w:lineRule="exact"/>
              <w:jc w:val="center"/>
              <w:rPr>
                <w:rFonts w:ascii="Times New Roman" w:hAnsi="Times New Roman" w:eastAsia="仿宋_GB2312"/>
                <w:kern w:val="0"/>
                <w:sz w:val="22"/>
                <w:highlight w:val="none"/>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1488F092">
            <w:pPr>
              <w:widowControl/>
              <w:spacing w:line="500" w:lineRule="exact"/>
              <w:jc w:val="left"/>
              <w:rPr>
                <w:rFonts w:ascii="Times New Roman" w:hAnsi="Times New Roman" w:eastAsia="仿宋_GB2312"/>
                <w:kern w:val="0"/>
                <w:sz w:val="22"/>
                <w:highlight w:val="none"/>
              </w:rPr>
            </w:pPr>
          </w:p>
        </w:tc>
        <w:tc>
          <w:tcPr>
            <w:tcW w:w="4254" w:type="dxa"/>
            <w:tcBorders>
              <w:top w:val="single" w:color="auto" w:sz="4" w:space="0"/>
              <w:left w:val="single" w:color="auto" w:sz="4" w:space="0"/>
              <w:bottom w:val="single" w:color="auto" w:sz="4" w:space="0"/>
              <w:right w:val="single" w:color="auto" w:sz="4" w:space="0"/>
            </w:tcBorders>
            <w:shd w:val="clear" w:color="auto" w:fill="auto"/>
            <w:vAlign w:val="center"/>
          </w:tcPr>
          <w:p w14:paraId="00256499">
            <w:pPr>
              <w:widowControl/>
              <w:spacing w:line="500" w:lineRule="exact"/>
              <w:jc w:val="left"/>
              <w:rPr>
                <w:rFonts w:ascii="Times New Roman" w:hAnsi="Times New Roman" w:eastAsia="仿宋_GB2312"/>
                <w:kern w:val="0"/>
                <w:sz w:val="22"/>
                <w:highlight w:val="none"/>
              </w:rPr>
            </w:pPr>
            <w:r>
              <w:rPr>
                <w:rFonts w:ascii="Times New Roman" w:hAnsi="Times New Roman" w:eastAsia="仿宋_GB2312"/>
                <w:kern w:val="0"/>
                <w:sz w:val="22"/>
                <w:highlight w:val="none"/>
              </w:rPr>
              <w:t>C13</w:t>
            </w:r>
            <w:bookmarkStart w:id="250" w:name="_Hlk204280516"/>
            <w:r>
              <w:rPr>
                <w:rFonts w:ascii="Times New Roman" w:hAnsi="Times New Roman" w:eastAsia="仿宋_GB2312"/>
                <w:kern w:val="0"/>
                <w:sz w:val="22"/>
                <w:highlight w:val="none"/>
              </w:rPr>
              <w:t>项目支出预算执行率</w:t>
            </w:r>
            <w:bookmarkEnd w:id="250"/>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A378D40">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7.5</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2C82B3A">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7.5</w:t>
            </w:r>
          </w:p>
        </w:tc>
      </w:tr>
      <w:tr w14:paraId="23A9E2C3">
        <w:tblPrEx>
          <w:tblCellMar>
            <w:top w:w="0" w:type="dxa"/>
            <w:left w:w="108" w:type="dxa"/>
            <w:bottom w:w="0" w:type="dxa"/>
            <w:right w:w="108" w:type="dxa"/>
          </w:tblCellMar>
        </w:tblPrEx>
        <w:trPr>
          <w:trHeight w:val="216" w:hRule="atLeast"/>
          <w:jc w:val="center"/>
        </w:trPr>
        <w:tc>
          <w:tcPr>
            <w:tcW w:w="1365" w:type="dxa"/>
            <w:vMerge w:val="continue"/>
            <w:tcBorders>
              <w:top w:val="single" w:color="auto" w:sz="4" w:space="0"/>
              <w:left w:val="single" w:color="auto" w:sz="4" w:space="0"/>
              <w:bottom w:val="single" w:color="auto" w:sz="4" w:space="0"/>
              <w:right w:val="single" w:color="auto" w:sz="4" w:space="0"/>
            </w:tcBorders>
            <w:vAlign w:val="center"/>
          </w:tcPr>
          <w:p w14:paraId="10CCA0C3">
            <w:pPr>
              <w:widowControl/>
              <w:spacing w:line="500" w:lineRule="exact"/>
              <w:jc w:val="left"/>
              <w:rPr>
                <w:rFonts w:ascii="Times New Roman" w:hAnsi="Times New Roman" w:eastAsia="仿宋_GB2312"/>
                <w:kern w:val="0"/>
                <w:sz w:val="22"/>
                <w:highlight w:val="none"/>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621D6369">
            <w:pPr>
              <w:widowControl/>
              <w:spacing w:line="500" w:lineRule="exact"/>
              <w:jc w:val="left"/>
              <w:rPr>
                <w:rFonts w:ascii="Times New Roman" w:hAnsi="Times New Roman" w:eastAsia="仿宋_GB2312"/>
                <w:kern w:val="0"/>
                <w:sz w:val="22"/>
                <w:highlight w:val="none"/>
              </w:rPr>
            </w:pPr>
          </w:p>
        </w:tc>
        <w:tc>
          <w:tcPr>
            <w:tcW w:w="4254" w:type="dxa"/>
            <w:tcBorders>
              <w:top w:val="single" w:color="auto" w:sz="4" w:space="0"/>
              <w:left w:val="single" w:color="auto" w:sz="4" w:space="0"/>
              <w:bottom w:val="single" w:color="auto" w:sz="4" w:space="0"/>
              <w:right w:val="single" w:color="auto" w:sz="4" w:space="0"/>
            </w:tcBorders>
            <w:shd w:val="clear" w:color="auto" w:fill="auto"/>
            <w:vAlign w:val="center"/>
          </w:tcPr>
          <w:p w14:paraId="4ED6F5BA">
            <w:pPr>
              <w:widowControl/>
              <w:spacing w:line="500" w:lineRule="exact"/>
              <w:jc w:val="left"/>
              <w:rPr>
                <w:rFonts w:ascii="Times New Roman" w:hAnsi="Times New Roman" w:eastAsia="仿宋_GB2312"/>
                <w:kern w:val="0"/>
                <w:sz w:val="22"/>
                <w:highlight w:val="none"/>
              </w:rPr>
            </w:pPr>
            <w:r>
              <w:rPr>
                <w:rFonts w:ascii="Times New Roman" w:hAnsi="Times New Roman" w:eastAsia="仿宋_GB2312"/>
                <w:kern w:val="0"/>
                <w:sz w:val="22"/>
                <w:highlight w:val="none"/>
              </w:rPr>
              <w:t>C14</w:t>
            </w:r>
            <w:bookmarkStart w:id="251" w:name="_Hlk204280836"/>
            <w:r>
              <w:rPr>
                <w:rFonts w:ascii="Times New Roman" w:hAnsi="Times New Roman" w:eastAsia="仿宋_GB2312"/>
                <w:kern w:val="0"/>
                <w:sz w:val="22"/>
                <w:highlight w:val="none"/>
              </w:rPr>
              <w:t>开展活动场次</w:t>
            </w:r>
            <w:bookmarkEnd w:id="251"/>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35A97E35">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7.5</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84E2DBF">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7.5</w:t>
            </w:r>
          </w:p>
        </w:tc>
      </w:tr>
      <w:tr w14:paraId="003D732D">
        <w:tblPrEx>
          <w:tblCellMar>
            <w:top w:w="0" w:type="dxa"/>
            <w:left w:w="108" w:type="dxa"/>
            <w:bottom w:w="0" w:type="dxa"/>
            <w:right w:w="108" w:type="dxa"/>
          </w:tblCellMar>
        </w:tblPrEx>
        <w:trPr>
          <w:trHeight w:val="191" w:hRule="atLeast"/>
          <w:jc w:val="center"/>
        </w:trPr>
        <w:tc>
          <w:tcPr>
            <w:tcW w:w="1365" w:type="dxa"/>
            <w:vMerge w:val="continue"/>
            <w:tcBorders>
              <w:top w:val="single" w:color="auto" w:sz="4" w:space="0"/>
              <w:left w:val="single" w:color="auto" w:sz="4" w:space="0"/>
              <w:bottom w:val="single" w:color="auto" w:sz="4" w:space="0"/>
              <w:right w:val="single" w:color="auto" w:sz="4" w:space="0"/>
            </w:tcBorders>
            <w:vAlign w:val="center"/>
          </w:tcPr>
          <w:p w14:paraId="131E1956">
            <w:pPr>
              <w:widowControl/>
              <w:spacing w:line="500" w:lineRule="exact"/>
              <w:jc w:val="left"/>
              <w:rPr>
                <w:rFonts w:ascii="Times New Roman" w:hAnsi="Times New Roman" w:eastAsia="仿宋_GB2312"/>
                <w:kern w:val="0"/>
                <w:sz w:val="22"/>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2C15007C">
            <w:pPr>
              <w:widowControl/>
              <w:spacing w:line="500" w:lineRule="exact"/>
              <w:rPr>
                <w:rFonts w:ascii="Times New Roman" w:hAnsi="Times New Roman" w:eastAsia="仿宋_GB2312"/>
                <w:kern w:val="0"/>
                <w:sz w:val="22"/>
                <w:highlight w:val="none"/>
              </w:rPr>
            </w:pPr>
            <w:r>
              <w:rPr>
                <w:rFonts w:ascii="Times New Roman" w:hAnsi="Times New Roman" w:eastAsia="仿宋_GB2312"/>
                <w:kern w:val="0"/>
                <w:sz w:val="22"/>
                <w:highlight w:val="none"/>
              </w:rPr>
              <w:t>C2质量指标</w:t>
            </w:r>
          </w:p>
        </w:tc>
        <w:tc>
          <w:tcPr>
            <w:tcW w:w="4254" w:type="dxa"/>
            <w:tcBorders>
              <w:top w:val="single" w:color="auto" w:sz="4" w:space="0"/>
              <w:left w:val="single" w:color="auto" w:sz="4" w:space="0"/>
              <w:bottom w:val="single" w:color="auto" w:sz="4" w:space="0"/>
              <w:right w:val="single" w:color="auto" w:sz="4" w:space="0"/>
            </w:tcBorders>
            <w:shd w:val="clear" w:color="auto" w:fill="auto"/>
            <w:vAlign w:val="center"/>
          </w:tcPr>
          <w:p w14:paraId="66FD3335">
            <w:pPr>
              <w:widowControl/>
              <w:spacing w:line="500" w:lineRule="exact"/>
              <w:jc w:val="left"/>
              <w:rPr>
                <w:rFonts w:ascii="Times New Roman" w:hAnsi="Times New Roman" w:eastAsia="仿宋_GB2312"/>
                <w:kern w:val="0"/>
                <w:sz w:val="22"/>
                <w:highlight w:val="none"/>
              </w:rPr>
            </w:pPr>
            <w:r>
              <w:rPr>
                <w:rFonts w:ascii="Times New Roman" w:hAnsi="Times New Roman" w:eastAsia="仿宋_GB2312"/>
                <w:kern w:val="0"/>
                <w:sz w:val="22"/>
                <w:highlight w:val="none"/>
              </w:rPr>
              <w:t>C15</w:t>
            </w:r>
            <w:bookmarkStart w:id="252" w:name="_Hlk204281152"/>
            <w:r>
              <w:rPr>
                <w:rFonts w:ascii="Times New Roman" w:hAnsi="Times New Roman" w:eastAsia="仿宋_GB2312"/>
                <w:kern w:val="0"/>
                <w:sz w:val="22"/>
                <w:highlight w:val="none"/>
              </w:rPr>
              <w:t>参加活动人数出勤率</w:t>
            </w:r>
            <w:bookmarkEnd w:id="252"/>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CE427D7">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10</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A0456FE">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10</w:t>
            </w:r>
          </w:p>
        </w:tc>
      </w:tr>
      <w:tr w14:paraId="593264C2">
        <w:tblPrEx>
          <w:tblCellMar>
            <w:top w:w="0" w:type="dxa"/>
            <w:left w:w="108" w:type="dxa"/>
            <w:bottom w:w="0" w:type="dxa"/>
            <w:right w:w="108" w:type="dxa"/>
          </w:tblCellMar>
        </w:tblPrEx>
        <w:trPr>
          <w:trHeight w:val="120" w:hRule="atLeast"/>
          <w:jc w:val="center"/>
        </w:trPr>
        <w:tc>
          <w:tcPr>
            <w:tcW w:w="1365" w:type="dxa"/>
            <w:vMerge w:val="continue"/>
            <w:tcBorders>
              <w:top w:val="single" w:color="auto" w:sz="4" w:space="0"/>
              <w:left w:val="single" w:color="auto" w:sz="4" w:space="0"/>
              <w:bottom w:val="single" w:color="auto" w:sz="4" w:space="0"/>
              <w:right w:val="single" w:color="auto" w:sz="4" w:space="0"/>
            </w:tcBorders>
            <w:vAlign w:val="center"/>
          </w:tcPr>
          <w:p w14:paraId="49CEC8D8">
            <w:pPr>
              <w:widowControl/>
              <w:spacing w:line="500" w:lineRule="exact"/>
              <w:jc w:val="left"/>
              <w:rPr>
                <w:rFonts w:ascii="Times New Roman" w:hAnsi="Times New Roman" w:eastAsia="仿宋_GB2312"/>
                <w:kern w:val="0"/>
                <w:sz w:val="22"/>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08F2A75E">
            <w:pPr>
              <w:widowControl/>
              <w:spacing w:line="500" w:lineRule="exact"/>
              <w:rPr>
                <w:rFonts w:ascii="Times New Roman" w:hAnsi="Times New Roman" w:eastAsia="仿宋_GB2312"/>
                <w:kern w:val="0"/>
                <w:sz w:val="22"/>
                <w:highlight w:val="none"/>
              </w:rPr>
            </w:pPr>
            <w:r>
              <w:rPr>
                <w:rFonts w:ascii="Times New Roman" w:hAnsi="Times New Roman" w:eastAsia="仿宋_GB2312"/>
                <w:kern w:val="0"/>
                <w:sz w:val="22"/>
                <w:highlight w:val="none"/>
              </w:rPr>
              <w:t>C3时效指标</w:t>
            </w:r>
          </w:p>
        </w:tc>
        <w:tc>
          <w:tcPr>
            <w:tcW w:w="4254" w:type="dxa"/>
            <w:tcBorders>
              <w:top w:val="single" w:color="auto" w:sz="4" w:space="0"/>
              <w:left w:val="single" w:color="auto" w:sz="4" w:space="0"/>
              <w:bottom w:val="single" w:color="auto" w:sz="4" w:space="0"/>
              <w:right w:val="single" w:color="auto" w:sz="4" w:space="0"/>
            </w:tcBorders>
            <w:shd w:val="clear" w:color="auto" w:fill="auto"/>
            <w:vAlign w:val="center"/>
          </w:tcPr>
          <w:p w14:paraId="485202BC">
            <w:pPr>
              <w:widowControl/>
              <w:spacing w:line="500" w:lineRule="exact"/>
              <w:jc w:val="left"/>
              <w:rPr>
                <w:rFonts w:ascii="Times New Roman" w:hAnsi="Times New Roman" w:eastAsia="仿宋_GB2312"/>
                <w:kern w:val="0"/>
                <w:sz w:val="22"/>
                <w:highlight w:val="none"/>
              </w:rPr>
            </w:pPr>
            <w:r>
              <w:rPr>
                <w:rFonts w:ascii="Times New Roman" w:hAnsi="Times New Roman" w:eastAsia="仿宋_GB2312"/>
                <w:kern w:val="0"/>
                <w:sz w:val="22"/>
                <w:highlight w:val="none"/>
              </w:rPr>
              <w:t>C16活动按时完成率</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B638AA3">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10</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AF28FF6">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10</w:t>
            </w:r>
          </w:p>
        </w:tc>
      </w:tr>
      <w:tr w14:paraId="76F98F08">
        <w:tblPrEx>
          <w:tblCellMar>
            <w:top w:w="0" w:type="dxa"/>
            <w:left w:w="108" w:type="dxa"/>
            <w:bottom w:w="0" w:type="dxa"/>
            <w:right w:w="108" w:type="dxa"/>
          </w:tblCellMar>
        </w:tblPrEx>
        <w:trPr>
          <w:trHeight w:val="180" w:hRule="atLeast"/>
          <w:jc w:val="center"/>
        </w:trPr>
        <w:tc>
          <w:tcPr>
            <w:tcW w:w="7037" w:type="dxa"/>
            <w:gridSpan w:val="3"/>
            <w:tcBorders>
              <w:top w:val="single" w:color="auto" w:sz="4" w:space="0"/>
              <w:left w:val="single" w:color="auto" w:sz="4" w:space="0"/>
              <w:bottom w:val="single" w:color="auto" w:sz="4" w:space="0"/>
              <w:right w:val="single" w:color="auto" w:sz="4" w:space="0"/>
            </w:tcBorders>
            <w:vAlign w:val="center"/>
          </w:tcPr>
          <w:p w14:paraId="3B1E68ED">
            <w:pPr>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合计</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5A3594C">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45</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6F7EA8B">
            <w:pPr>
              <w:widowControl/>
              <w:spacing w:line="500" w:lineRule="exact"/>
              <w:jc w:val="center"/>
              <w:rPr>
                <w:rFonts w:ascii="Times New Roman" w:hAnsi="Times New Roman" w:eastAsia="仿宋_GB2312"/>
                <w:kern w:val="0"/>
                <w:sz w:val="22"/>
                <w:highlight w:val="none"/>
              </w:rPr>
            </w:pPr>
            <w:r>
              <w:rPr>
                <w:rFonts w:ascii="Times New Roman" w:hAnsi="Times New Roman" w:eastAsia="仿宋_GB2312"/>
                <w:kern w:val="0"/>
                <w:sz w:val="22"/>
                <w:highlight w:val="none"/>
              </w:rPr>
              <w:t>45</w:t>
            </w:r>
          </w:p>
        </w:tc>
      </w:tr>
    </w:tbl>
    <w:p w14:paraId="2C51AE68">
      <w:pPr>
        <w:tabs>
          <w:tab w:val="left" w:pos="720"/>
        </w:tabs>
        <w:spacing w:line="560" w:lineRule="exact"/>
        <w:ind w:firstLine="643" w:firstLineChars="200"/>
        <w:rPr>
          <w:rFonts w:ascii="仿宋_GB2312" w:eastAsia="仿宋_GB2312" w:cs="仿宋_GB2312" w:hAnsiTheme="minorEastAsia"/>
          <w:sz w:val="32"/>
          <w:szCs w:val="32"/>
          <w:highlight w:val="none"/>
        </w:rPr>
      </w:pPr>
      <w:r>
        <w:rPr>
          <w:rFonts w:hint="eastAsia" w:ascii="仿宋_GB2312" w:eastAsia="仿宋_GB2312" w:cs="仿宋_GB2312" w:hAnsiTheme="minorEastAsia"/>
          <w:b/>
          <w:bCs/>
          <w:sz w:val="32"/>
          <w:szCs w:val="32"/>
          <w:highlight w:val="none"/>
        </w:rPr>
        <w:t>C11人员经费、公用经费等保障性支出数：</w:t>
      </w:r>
      <w:bookmarkStart w:id="253" w:name="OLE_LINK6"/>
      <w:r>
        <w:rPr>
          <w:rFonts w:hint="eastAsia" w:ascii="仿宋_GB2312" w:eastAsia="仿宋_GB2312" w:cs="仿宋_GB2312" w:hAnsiTheme="minorEastAsia"/>
          <w:sz w:val="32"/>
          <w:szCs w:val="32"/>
          <w:highlight w:val="none"/>
        </w:rPr>
        <w:t>年初预算数是41.74万元，年中调整基本支出数为4.45万元，截止2024年年底，基本支出金额46.19万元，实际到位资金46.19万元，资金到位及时，未发生挤占挪用情况，指标完成率100%。本指标权重分5分，按照评分标准，得5分。</w:t>
      </w:r>
      <w:bookmarkEnd w:id="253"/>
    </w:p>
    <w:p w14:paraId="4687C4FD">
      <w:pPr>
        <w:tabs>
          <w:tab w:val="left" w:pos="720"/>
        </w:tabs>
        <w:spacing w:line="560" w:lineRule="exact"/>
        <w:ind w:firstLine="643" w:firstLineChars="200"/>
        <w:rPr>
          <w:rFonts w:ascii="仿宋_GB2312" w:eastAsia="仿宋_GB2312" w:cs="仿宋_GB2312" w:hAnsiTheme="minorEastAsia"/>
          <w:sz w:val="32"/>
          <w:szCs w:val="32"/>
          <w:highlight w:val="none"/>
        </w:rPr>
      </w:pPr>
      <w:r>
        <w:rPr>
          <w:rFonts w:hint="eastAsia" w:ascii="仿宋_GB2312" w:eastAsia="仿宋_GB2312" w:cs="仿宋_GB2312" w:hAnsiTheme="minorEastAsia"/>
          <w:b/>
          <w:bCs/>
          <w:sz w:val="32"/>
          <w:szCs w:val="32"/>
          <w:highlight w:val="none"/>
        </w:rPr>
        <w:t>C12全年实施开展项目专项经费数：</w:t>
      </w:r>
      <w:r>
        <w:rPr>
          <w:rFonts w:hint="eastAsia" w:ascii="仿宋_GB2312" w:eastAsia="仿宋_GB2312" w:cs="仿宋_GB2312" w:hAnsiTheme="minorEastAsia"/>
          <w:sz w:val="32"/>
          <w:szCs w:val="32"/>
          <w:highlight w:val="none"/>
        </w:rPr>
        <w:t>年初预算指标值为5.75万元，年中调整增加72.85万元，年度完成值78.60万元，资金到位及时，未发生挤占挪用情况。本指标权重分5分，按照评分标准，得5分。</w:t>
      </w:r>
    </w:p>
    <w:p w14:paraId="016A6F95">
      <w:pPr>
        <w:tabs>
          <w:tab w:val="left" w:pos="720"/>
        </w:tabs>
        <w:spacing w:line="560" w:lineRule="exact"/>
        <w:ind w:firstLine="643" w:firstLineChars="200"/>
        <w:rPr>
          <w:rFonts w:ascii="仿宋_GB2312" w:eastAsia="仿宋_GB2312" w:cs="仿宋_GB2312" w:hAnsiTheme="minorEastAsia"/>
          <w:sz w:val="32"/>
          <w:szCs w:val="32"/>
          <w:highlight w:val="none"/>
        </w:rPr>
      </w:pPr>
      <w:r>
        <w:rPr>
          <w:rFonts w:hint="eastAsia" w:ascii="仿宋_GB2312" w:eastAsia="仿宋_GB2312" w:cs="仿宋_GB2312" w:hAnsiTheme="minorEastAsia"/>
          <w:b/>
          <w:bCs/>
          <w:sz w:val="32"/>
          <w:szCs w:val="32"/>
          <w:highlight w:val="none"/>
        </w:rPr>
        <w:t>C13项目支出预算执行率：</w:t>
      </w:r>
      <w:r>
        <w:rPr>
          <w:rFonts w:hint="eastAsia" w:ascii="仿宋_GB2312" w:eastAsia="仿宋_GB2312" w:cs="仿宋_GB2312" w:hAnsiTheme="minorEastAsia"/>
          <w:sz w:val="32"/>
          <w:szCs w:val="32"/>
          <w:highlight w:val="none"/>
        </w:rPr>
        <w:t>项目支出年初预算数是5.75万元，年中调整增加72.85万元，截止2024年年底，项目支出金额78.60万元，实际到位资金78.6万元，预算执行率100%</w:t>
      </w:r>
      <w:r>
        <w:rPr>
          <w:rFonts w:hint="eastAsia" w:ascii="仿宋_GB2312" w:eastAsia="仿宋_GB2312" w:cs="仿宋_GB2312" w:hAnsiTheme="minorEastAsia"/>
          <w:b/>
          <w:bCs/>
          <w:sz w:val="32"/>
          <w:szCs w:val="32"/>
          <w:highlight w:val="none"/>
        </w:rPr>
        <w:t>，</w:t>
      </w:r>
      <w:r>
        <w:rPr>
          <w:rFonts w:hint="eastAsia" w:ascii="仿宋_GB2312" w:eastAsia="仿宋_GB2312" w:cs="仿宋_GB2312" w:hAnsiTheme="minorEastAsia"/>
          <w:sz w:val="32"/>
          <w:szCs w:val="32"/>
          <w:highlight w:val="none"/>
        </w:rPr>
        <w:t>指标完成率100%。本指标权重分7.5分，按照评分标准，得7.5分。</w:t>
      </w:r>
    </w:p>
    <w:p w14:paraId="797FCB18">
      <w:pPr>
        <w:tabs>
          <w:tab w:val="left" w:pos="720"/>
        </w:tabs>
        <w:spacing w:line="560" w:lineRule="exact"/>
        <w:ind w:firstLine="643" w:firstLineChars="200"/>
        <w:rPr>
          <w:rFonts w:ascii="仿宋_GB2312" w:eastAsia="仿宋_GB2312" w:cs="仿宋_GB2312" w:hAnsiTheme="minorEastAsia"/>
          <w:sz w:val="32"/>
          <w:szCs w:val="32"/>
          <w:highlight w:val="none"/>
        </w:rPr>
      </w:pPr>
      <w:r>
        <w:rPr>
          <w:rFonts w:hint="eastAsia" w:ascii="仿宋_GB2312" w:eastAsia="仿宋_GB2312" w:cs="仿宋_GB2312" w:hAnsiTheme="minorEastAsia"/>
          <w:b/>
          <w:bCs/>
          <w:sz w:val="32"/>
          <w:szCs w:val="32"/>
          <w:highlight w:val="none"/>
        </w:rPr>
        <w:t>C14开展活动场次：</w:t>
      </w:r>
      <w:bookmarkStart w:id="254" w:name="_Hlk204281413"/>
      <w:r>
        <w:rPr>
          <w:rFonts w:hint="eastAsia" w:ascii="仿宋_GB2312" w:eastAsia="仿宋_GB2312" w:cs="仿宋_GB2312" w:hAnsiTheme="minorEastAsia"/>
          <w:sz w:val="32"/>
          <w:szCs w:val="32"/>
          <w:highlight w:val="none"/>
        </w:rPr>
        <w:t>年初</w:t>
      </w:r>
      <w:bookmarkEnd w:id="254"/>
      <w:r>
        <w:rPr>
          <w:rFonts w:hint="eastAsia" w:ascii="仿宋_GB2312" w:eastAsia="仿宋_GB2312" w:cs="仿宋_GB2312" w:hAnsiTheme="minorEastAsia"/>
          <w:sz w:val="32"/>
          <w:szCs w:val="32"/>
          <w:highlight w:val="none"/>
        </w:rPr>
        <w:t>预算指标值:20场，年度完成值20场，指标完成率100%。本指标权重分7.5分，按照评分标准，得7.5分。</w:t>
      </w:r>
    </w:p>
    <w:p w14:paraId="1764D59A">
      <w:pPr>
        <w:tabs>
          <w:tab w:val="left" w:pos="720"/>
        </w:tabs>
        <w:spacing w:line="560" w:lineRule="exact"/>
        <w:ind w:firstLine="643" w:firstLineChars="200"/>
        <w:rPr>
          <w:rFonts w:ascii="仿宋_GB2312" w:eastAsia="仿宋_GB2312" w:cs="仿宋_GB2312" w:hAnsiTheme="minorEastAsia"/>
          <w:sz w:val="32"/>
          <w:szCs w:val="32"/>
          <w:highlight w:val="none"/>
        </w:rPr>
      </w:pPr>
      <w:r>
        <w:rPr>
          <w:rFonts w:hint="eastAsia" w:ascii="仿宋_GB2312" w:eastAsia="仿宋_GB2312" w:cs="仿宋_GB2312" w:hAnsiTheme="minorEastAsia"/>
          <w:b/>
          <w:bCs/>
          <w:sz w:val="32"/>
          <w:szCs w:val="32"/>
          <w:highlight w:val="none"/>
        </w:rPr>
        <w:t>C15参加活动人数出勤率：</w:t>
      </w:r>
      <w:r>
        <w:rPr>
          <w:rFonts w:hint="eastAsia" w:ascii="仿宋_GB2312" w:eastAsia="仿宋_GB2312" w:cs="仿宋_GB2312" w:hAnsiTheme="minorEastAsia"/>
          <w:sz w:val="32"/>
          <w:szCs w:val="32"/>
          <w:highlight w:val="none"/>
        </w:rPr>
        <w:t>年初预算指标值&gt;=95%，年度完成值100%，指标完成率105.26%，偏差5.26%，根据项目实际情况，偏差在合理范围内。本指标权重分10分，按照评分标准，得10分。</w:t>
      </w:r>
    </w:p>
    <w:p w14:paraId="548F16C6">
      <w:pPr>
        <w:tabs>
          <w:tab w:val="left" w:pos="720"/>
        </w:tabs>
        <w:spacing w:line="560" w:lineRule="exact"/>
        <w:ind w:firstLine="643" w:firstLineChars="200"/>
        <w:rPr>
          <w:rFonts w:ascii="仿宋_GB2312" w:eastAsia="仿宋_GB2312" w:cs="仿宋_GB2312" w:hAnsiTheme="minorEastAsia"/>
          <w:sz w:val="32"/>
          <w:szCs w:val="32"/>
          <w:highlight w:val="none"/>
        </w:rPr>
      </w:pPr>
      <w:r>
        <w:rPr>
          <w:rFonts w:hint="eastAsia" w:ascii="仿宋_GB2312" w:eastAsia="仿宋_GB2312" w:cs="仿宋_GB2312" w:hAnsiTheme="minorEastAsia"/>
          <w:b/>
          <w:bCs/>
          <w:sz w:val="32"/>
          <w:szCs w:val="32"/>
          <w:highlight w:val="none"/>
        </w:rPr>
        <w:t>C16活动按时完成率：</w:t>
      </w:r>
      <w:r>
        <w:rPr>
          <w:rFonts w:hint="eastAsia" w:ascii="仿宋_GB2312" w:eastAsia="仿宋_GB2312" w:cs="仿宋_GB2312" w:hAnsiTheme="minorEastAsia"/>
          <w:sz w:val="32"/>
          <w:szCs w:val="32"/>
          <w:highlight w:val="none"/>
        </w:rPr>
        <w:t>年初预算指标值100%，年度完成值：100%，指标完成率100%，本指标权重分5分，按照评分标准，得5分。</w:t>
      </w:r>
    </w:p>
    <w:p w14:paraId="11E2B752">
      <w:pPr>
        <w:widowControl/>
        <w:overflowPunct w:val="0"/>
        <w:autoSpaceDE w:val="0"/>
        <w:autoSpaceDN w:val="0"/>
        <w:adjustRightInd w:val="0"/>
        <w:spacing w:line="560" w:lineRule="exact"/>
        <w:ind w:firstLine="643" w:firstLineChars="200"/>
        <w:textAlignment w:val="baseline"/>
        <w:outlineLvl w:val="1"/>
        <w:rPr>
          <w:rFonts w:ascii="黑体" w:hAnsi="黑体" w:eastAsia="黑体" w:cs="仿宋_GB2312"/>
          <w:b/>
          <w:bCs/>
          <w:sz w:val="32"/>
          <w:szCs w:val="32"/>
          <w:highlight w:val="none"/>
        </w:rPr>
      </w:pPr>
      <w:bookmarkStart w:id="255" w:name="_Toc26024"/>
      <w:bookmarkStart w:id="256" w:name="_Toc306373723"/>
      <w:bookmarkStart w:id="257" w:name="_Toc7128"/>
      <w:bookmarkStart w:id="258" w:name="_Toc1553571084"/>
      <w:bookmarkStart w:id="259" w:name="_Toc24835_WPSOffice_Level1"/>
      <w:r>
        <w:rPr>
          <w:rFonts w:hint="eastAsia" w:ascii="黑体" w:hAnsi="黑体" w:eastAsia="黑体" w:cs="仿宋_GB2312"/>
          <w:b/>
          <w:bCs/>
          <w:sz w:val="32"/>
          <w:szCs w:val="32"/>
          <w:highlight w:val="none"/>
        </w:rPr>
        <w:t>八、存在的问题</w:t>
      </w:r>
      <w:bookmarkEnd w:id="232"/>
      <w:bookmarkEnd w:id="233"/>
      <w:bookmarkEnd w:id="234"/>
      <w:bookmarkEnd w:id="235"/>
      <w:bookmarkEnd w:id="255"/>
      <w:bookmarkEnd w:id="256"/>
      <w:bookmarkEnd w:id="257"/>
      <w:bookmarkEnd w:id="258"/>
      <w:bookmarkEnd w:id="259"/>
    </w:p>
    <w:p w14:paraId="700D0938">
      <w:pPr>
        <w:tabs>
          <w:tab w:val="left" w:pos="720"/>
        </w:tabs>
        <w:spacing w:line="560" w:lineRule="exact"/>
        <w:ind w:firstLine="643" w:firstLineChars="200"/>
        <w:rPr>
          <w:rFonts w:ascii="仿宋_GB2312" w:eastAsia="仿宋_GB2312" w:cs="仿宋_GB2312" w:hAnsiTheme="minorEastAsia"/>
          <w:b/>
          <w:bCs/>
          <w:sz w:val="32"/>
          <w:szCs w:val="32"/>
          <w:highlight w:val="none"/>
        </w:rPr>
      </w:pPr>
      <w:bookmarkStart w:id="260" w:name="_Toc15377_WPSOffice_Level2"/>
      <w:bookmarkStart w:id="261" w:name="_Toc24485_WPSOffice_Level2"/>
      <w:bookmarkStart w:id="262" w:name="OLE_LINK1"/>
      <w:bookmarkStart w:id="263" w:name="_Toc30163852"/>
      <w:bookmarkStart w:id="264" w:name="_Toc13526"/>
      <w:bookmarkStart w:id="265" w:name="_Toc9145"/>
      <w:bookmarkStart w:id="266" w:name="_Toc20731"/>
      <w:r>
        <w:rPr>
          <w:rFonts w:hint="eastAsia" w:ascii="仿宋_GB2312" w:eastAsia="仿宋_GB2312" w:cs="仿宋_GB2312" w:hAnsiTheme="minorEastAsia"/>
          <w:b/>
          <w:bCs/>
          <w:sz w:val="32"/>
          <w:szCs w:val="32"/>
          <w:highlight w:val="none"/>
        </w:rPr>
        <w:t>1</w:t>
      </w:r>
      <w:bookmarkEnd w:id="260"/>
      <w:r>
        <w:rPr>
          <w:rFonts w:hint="eastAsia" w:ascii="仿宋_GB2312" w:eastAsia="仿宋_GB2312" w:cs="仿宋_GB2312" w:hAnsiTheme="minorEastAsia"/>
          <w:b/>
          <w:bCs/>
          <w:sz w:val="32"/>
          <w:szCs w:val="32"/>
          <w:highlight w:val="none"/>
        </w:rPr>
        <w:t>、具体绩效指标设置不完整，个别绩效指标设定依据不科学</w:t>
      </w:r>
      <w:bookmarkEnd w:id="261"/>
      <w:r>
        <w:rPr>
          <w:rFonts w:hint="eastAsia" w:ascii="仿宋_GB2312" w:eastAsia="仿宋_GB2312" w:cs="仿宋_GB2312" w:hAnsiTheme="minorEastAsia"/>
          <w:b/>
          <w:bCs/>
          <w:sz w:val="32"/>
          <w:szCs w:val="32"/>
          <w:highlight w:val="none"/>
        </w:rPr>
        <w:t xml:space="preserve"> </w:t>
      </w:r>
    </w:p>
    <w:p w14:paraId="65191AFC">
      <w:pPr>
        <w:tabs>
          <w:tab w:val="left" w:pos="720"/>
        </w:tabs>
        <w:spacing w:line="560" w:lineRule="exact"/>
        <w:ind w:firstLine="640" w:firstLineChars="200"/>
        <w:rPr>
          <w:rFonts w:ascii="仿宋_GB2312" w:eastAsia="仿宋_GB2312" w:cs="仿宋_GB2312" w:hAnsiTheme="minorEastAsia"/>
          <w:sz w:val="32"/>
          <w:szCs w:val="32"/>
          <w:highlight w:val="none"/>
        </w:rPr>
      </w:pPr>
      <w:bookmarkStart w:id="267" w:name="_Toc21884_WPSOffice_Level2"/>
      <w:r>
        <w:rPr>
          <w:rFonts w:hint="eastAsia" w:ascii="仿宋_GB2312" w:eastAsia="仿宋_GB2312" w:cs="仿宋_GB2312" w:hAnsiTheme="minorEastAsia"/>
          <w:sz w:val="32"/>
          <w:szCs w:val="32"/>
          <w:highlight w:val="none"/>
        </w:rPr>
        <w:t>根据区妇联提供的《部门整体绩效申报表》为绩效目标、指标评价依据，部门年度绩效目标设置较全面，合理清晰。绩效指标方面，指标设置不完整，缺少社会效益、可持续发展和服务对象满意度指标。指标设定依据不科学，</w:t>
      </w:r>
      <w:bookmarkEnd w:id="267"/>
      <w:bookmarkStart w:id="268" w:name="_Toc20648_WPSOffice_Level2"/>
      <w:r>
        <w:rPr>
          <w:rFonts w:hint="eastAsia" w:ascii="仿宋_GB2312" w:eastAsia="仿宋_GB2312" w:cs="仿宋_GB2312" w:hAnsiTheme="minorEastAsia"/>
          <w:sz w:val="32"/>
          <w:szCs w:val="32"/>
          <w:highlight w:val="none"/>
        </w:rPr>
        <w:t>将“参加活动人数出勤率”设为质量指标，但该指标仅反映人员到场数量，未考核活动实际效果（如政策知晓率、维权技能掌握度等）。</w:t>
      </w:r>
    </w:p>
    <w:p w14:paraId="0A6C6C47">
      <w:pPr>
        <w:tabs>
          <w:tab w:val="left" w:pos="720"/>
        </w:tabs>
        <w:spacing w:line="560" w:lineRule="exact"/>
        <w:ind w:firstLine="643" w:firstLineChars="200"/>
        <w:rPr>
          <w:rFonts w:ascii="仿宋_GB2312" w:eastAsia="仿宋_GB2312" w:cs="仿宋_GB2312" w:hAnsiTheme="minorEastAsia"/>
          <w:b/>
          <w:bCs/>
          <w:sz w:val="32"/>
          <w:szCs w:val="32"/>
          <w:highlight w:val="none"/>
        </w:rPr>
      </w:pPr>
      <w:bookmarkStart w:id="269" w:name="_Toc2536_WPSOffice_Level2"/>
      <w:r>
        <w:rPr>
          <w:rFonts w:hint="eastAsia" w:ascii="仿宋_GB2312" w:eastAsia="仿宋_GB2312" w:cs="仿宋_GB2312" w:hAnsiTheme="minorEastAsia"/>
          <w:b/>
          <w:bCs/>
          <w:sz w:val="32"/>
          <w:szCs w:val="32"/>
          <w:highlight w:val="none"/>
        </w:rPr>
        <w:t>2、个别绩效目标值设置偏低，实际工作量不匹配</w:t>
      </w:r>
    </w:p>
    <w:p w14:paraId="127E5D90">
      <w:pPr>
        <w:tabs>
          <w:tab w:val="left" w:pos="720"/>
        </w:tabs>
        <w:spacing w:line="560" w:lineRule="exact"/>
        <w:ind w:firstLine="640" w:firstLineChars="200"/>
        <w:rPr>
          <w:rFonts w:ascii="仿宋_GB2312" w:eastAsia="仿宋_GB2312" w:cs="仿宋_GB2312" w:hAnsiTheme="minorEastAsia"/>
          <w:sz w:val="32"/>
          <w:szCs w:val="32"/>
          <w:highlight w:val="none"/>
        </w:rPr>
      </w:pPr>
      <w:r>
        <w:rPr>
          <w:rFonts w:hint="eastAsia" w:ascii="仿宋_GB2312" w:eastAsia="仿宋_GB2312" w:cs="仿宋_GB2312" w:hAnsiTheme="minorEastAsia"/>
          <w:sz w:val="32"/>
          <w:szCs w:val="32"/>
          <w:highlight w:val="none"/>
        </w:rPr>
        <w:t>部分绩效指标值设置偏低，如“开展活动场次”指标值为20场，根据《区妇联2024年工作总结及2025工作计划》，实际组织“石榴花”巾帼大宣讲活动40余场次；“三八”国际劳动妇女节系列纪念活动、“石榴花开新时代”共唱一支歌共跳一支舞线上展演等系列活动100余场次；经典诵读、剪纸、器乐、戏曲、手工制作等中华优秀传统文化体验活动20余场；联合区教育局、区检察院、基层妇联组织开展送法进校园、进社区、进乡村、进家庭等宣传教育活动60余场次；开展青春期心理健康、预防性侵、校园霸凌教育讲座23场；举办“书香飘万家”亲子阅读等活动220场次；开展亲子阅读、亲子运动、亲子艺术、等活动14场次；以消防、安全、卫生、健康、法律等为主题，组织开展家长讲堂、专题讲座、咨询服务等活动300余场次等等。年初绩效指标值与实际工作量偏差较大，绩效指标值设置过于保守，与年度实际工作量不匹配。</w:t>
      </w:r>
    </w:p>
    <w:bookmarkEnd w:id="269"/>
    <w:p w14:paraId="6191D843">
      <w:pPr>
        <w:widowControl/>
        <w:spacing w:line="560" w:lineRule="exact"/>
        <w:ind w:firstLine="643" w:firstLineChars="200"/>
        <w:jc w:val="left"/>
        <w:rPr>
          <w:rFonts w:ascii="仿宋_GB2312" w:eastAsia="仿宋_GB2312" w:cs="仿宋_GB2312" w:hAnsiTheme="minorEastAsia"/>
          <w:b/>
          <w:bCs/>
          <w:sz w:val="32"/>
          <w:szCs w:val="32"/>
          <w:highlight w:val="none"/>
        </w:rPr>
      </w:pPr>
      <w:bookmarkStart w:id="270" w:name="_Hlk204944220"/>
      <w:bookmarkStart w:id="271" w:name="OLE_LINK3"/>
      <w:r>
        <w:rPr>
          <w:rFonts w:hint="eastAsia" w:ascii="仿宋_GB2312" w:eastAsia="仿宋_GB2312" w:cs="仿宋_GB2312" w:hAnsiTheme="minorEastAsia"/>
          <w:b/>
          <w:bCs/>
          <w:sz w:val="32"/>
          <w:szCs w:val="32"/>
          <w:highlight w:val="none"/>
          <w:lang w:val="en-US" w:eastAsia="zh-CN"/>
        </w:rPr>
        <w:t>3</w:t>
      </w:r>
      <w:r>
        <w:rPr>
          <w:rFonts w:hint="eastAsia" w:ascii="仿宋_GB2312" w:eastAsia="仿宋_GB2312" w:cs="仿宋_GB2312" w:hAnsiTheme="minorEastAsia"/>
          <w:b/>
          <w:bCs/>
          <w:sz w:val="32"/>
          <w:szCs w:val="32"/>
          <w:highlight w:val="none"/>
        </w:rPr>
        <w:t>、</w:t>
      </w:r>
      <w:r>
        <w:rPr>
          <w:rFonts w:ascii="仿宋_GB2312" w:eastAsia="仿宋_GB2312" w:cs="仿宋_GB2312" w:hAnsiTheme="minorEastAsia"/>
          <w:b/>
          <w:bCs/>
          <w:sz w:val="32"/>
          <w:szCs w:val="32"/>
          <w:highlight w:val="none"/>
        </w:rPr>
        <w:t>项目监督工作存在薄弱环节</w:t>
      </w:r>
    </w:p>
    <w:p w14:paraId="7BA67D20">
      <w:pPr>
        <w:widowControl/>
        <w:spacing w:line="560" w:lineRule="exact"/>
        <w:ind w:firstLine="640" w:firstLineChars="200"/>
        <w:jc w:val="left"/>
        <w:rPr>
          <w:rFonts w:hint="eastAsia" w:ascii="黑体" w:hAnsi="黑体" w:eastAsia="黑体" w:cs="宋体"/>
          <w:bCs/>
          <w:sz w:val="32"/>
          <w:szCs w:val="32"/>
          <w:highlight w:val="none"/>
          <w:lang w:bidi="ar"/>
        </w:rPr>
      </w:pPr>
      <w:r>
        <w:rPr>
          <w:rFonts w:ascii="仿宋_GB2312" w:hAnsi="仿宋_GB2312" w:eastAsia="仿宋_GB2312" w:cs="仿宋_GB2312"/>
          <w:bCs/>
          <w:sz w:val="32"/>
          <w:szCs w:val="32"/>
          <w:highlight w:val="none"/>
          <w:lang w:bidi="ar"/>
        </w:rPr>
        <w:t>项目</w:t>
      </w:r>
      <w:r>
        <w:rPr>
          <w:rFonts w:hint="eastAsia" w:ascii="仿宋_GB2312" w:hAnsi="仿宋_GB2312" w:eastAsia="仿宋_GB2312" w:cs="仿宋_GB2312"/>
          <w:bCs/>
          <w:sz w:val="32"/>
          <w:szCs w:val="32"/>
          <w:highlight w:val="none"/>
          <w:lang w:bidi="ar"/>
        </w:rPr>
        <w:t>的动态监控机制尚未真正形成，</w:t>
      </w:r>
      <w:r>
        <w:rPr>
          <w:rFonts w:ascii="仿宋_GB2312" w:hAnsi="仿宋_GB2312" w:eastAsia="仿宋_GB2312" w:cs="仿宋_GB2312"/>
          <w:bCs/>
          <w:sz w:val="32"/>
          <w:szCs w:val="32"/>
          <w:highlight w:val="none"/>
          <w:lang w:bidi="ar"/>
        </w:rPr>
        <w:t>实施过程中的上报、跟</w:t>
      </w:r>
      <w:r>
        <w:rPr>
          <w:rFonts w:hint="eastAsia" w:ascii="仿宋_GB2312" w:hAnsi="仿宋_GB2312" w:eastAsia="仿宋_GB2312" w:cs="仿宋_GB2312"/>
          <w:bCs/>
          <w:sz w:val="32"/>
          <w:szCs w:val="32"/>
          <w:highlight w:val="none"/>
          <w:lang w:bidi="ar"/>
        </w:rPr>
        <w:t>踪、反馈等环节需要进一步完善，</w:t>
      </w:r>
      <w:r>
        <w:rPr>
          <w:rFonts w:ascii="仿宋_GB2312" w:hAnsi="仿宋_GB2312" w:eastAsia="仿宋_GB2312" w:cs="仿宋_GB2312"/>
          <w:bCs/>
          <w:sz w:val="32"/>
          <w:szCs w:val="32"/>
          <w:highlight w:val="none"/>
          <w:lang w:bidi="ar"/>
        </w:rPr>
        <w:t>对资金的使用、实施等监管</w:t>
      </w:r>
      <w:r>
        <w:rPr>
          <w:rFonts w:hint="eastAsia" w:ascii="仿宋_GB2312" w:hAnsi="仿宋_GB2312" w:eastAsia="仿宋_GB2312" w:cs="仿宋_GB2312"/>
          <w:bCs/>
          <w:sz w:val="32"/>
          <w:szCs w:val="32"/>
          <w:highlight w:val="none"/>
          <w:lang w:bidi="ar"/>
        </w:rPr>
        <w:t>措施存在改进空间。</w:t>
      </w:r>
    </w:p>
    <w:bookmarkEnd w:id="262"/>
    <w:bookmarkEnd w:id="268"/>
    <w:bookmarkEnd w:id="270"/>
    <w:bookmarkEnd w:id="271"/>
    <w:p w14:paraId="01FE1B42">
      <w:pPr>
        <w:widowControl/>
        <w:overflowPunct w:val="0"/>
        <w:autoSpaceDE w:val="0"/>
        <w:autoSpaceDN w:val="0"/>
        <w:adjustRightInd w:val="0"/>
        <w:spacing w:line="560" w:lineRule="exact"/>
        <w:ind w:firstLine="640" w:firstLineChars="200"/>
        <w:textAlignment w:val="baseline"/>
        <w:outlineLvl w:val="1"/>
        <w:rPr>
          <w:rFonts w:ascii="黑体" w:hAnsi="黑体" w:eastAsia="黑体" w:cs="仿宋_GB2312"/>
          <w:sz w:val="32"/>
          <w:szCs w:val="32"/>
          <w:highlight w:val="none"/>
        </w:rPr>
      </w:pPr>
      <w:bookmarkStart w:id="272" w:name="_Toc7171_WPSOffice_Level1"/>
      <w:bookmarkStart w:id="273" w:name="_Toc15939_WPSOffice_Level1"/>
      <w:bookmarkStart w:id="274" w:name="_Toc1763028562"/>
      <w:bookmarkStart w:id="275" w:name="_Toc24162"/>
      <w:bookmarkStart w:id="276" w:name="_Toc1704860602"/>
      <w:bookmarkStart w:id="277" w:name="_Toc8626"/>
      <w:r>
        <w:rPr>
          <w:rFonts w:hint="eastAsia" w:ascii="黑体" w:hAnsi="黑体" w:eastAsia="黑体" w:cs="仿宋_GB2312"/>
          <w:sz w:val="32"/>
          <w:szCs w:val="32"/>
          <w:highlight w:val="none"/>
        </w:rPr>
        <w:t>九、</w:t>
      </w:r>
      <w:bookmarkEnd w:id="236"/>
      <w:bookmarkEnd w:id="263"/>
      <w:bookmarkEnd w:id="264"/>
      <w:bookmarkEnd w:id="265"/>
      <w:bookmarkEnd w:id="266"/>
      <w:bookmarkEnd w:id="272"/>
      <w:bookmarkEnd w:id="273"/>
      <w:r>
        <w:rPr>
          <w:rFonts w:hint="eastAsia" w:ascii="黑体" w:hAnsi="黑体" w:eastAsia="黑体" w:cs="仿宋_GB2312"/>
          <w:sz w:val="32"/>
          <w:szCs w:val="32"/>
          <w:highlight w:val="none"/>
        </w:rPr>
        <w:t>相关工作建议</w:t>
      </w:r>
      <w:bookmarkEnd w:id="274"/>
      <w:bookmarkEnd w:id="275"/>
      <w:bookmarkEnd w:id="276"/>
      <w:bookmarkEnd w:id="277"/>
    </w:p>
    <w:p w14:paraId="57F93F18">
      <w:pPr>
        <w:tabs>
          <w:tab w:val="left" w:pos="720"/>
        </w:tabs>
        <w:spacing w:line="560" w:lineRule="exact"/>
        <w:ind w:firstLine="643" w:firstLineChars="200"/>
        <w:rPr>
          <w:rFonts w:hint="eastAsia" w:ascii="仿宋_GB2312" w:eastAsia="仿宋_GB2312" w:cs="仿宋_GB2312" w:hAnsiTheme="minorEastAsia"/>
          <w:b/>
          <w:bCs/>
          <w:sz w:val="32"/>
          <w:szCs w:val="32"/>
          <w:highlight w:val="none"/>
        </w:rPr>
      </w:pPr>
      <w:bookmarkStart w:id="278" w:name="_Toc13957_WPSOffice_Level2"/>
      <w:bookmarkStart w:id="279" w:name="_Toc20498_WPSOffice_Level2"/>
      <w:bookmarkStart w:id="280" w:name="_Hlk204336347"/>
      <w:bookmarkStart w:id="281" w:name="_Hlk204367187"/>
      <w:bookmarkStart w:id="282" w:name="_Toc6323"/>
      <w:bookmarkStart w:id="283" w:name="_Toc30163857"/>
      <w:bookmarkStart w:id="284" w:name="_Toc31584"/>
      <w:r>
        <w:rPr>
          <w:rFonts w:hint="eastAsia" w:ascii="仿宋_GB2312" w:eastAsia="仿宋_GB2312" w:cs="仿宋_GB2312" w:hAnsiTheme="minorEastAsia"/>
          <w:b/>
          <w:bCs/>
          <w:sz w:val="32"/>
          <w:szCs w:val="32"/>
          <w:highlight w:val="none"/>
        </w:rPr>
        <w:t>1</w:t>
      </w:r>
      <w:bookmarkEnd w:id="278"/>
      <w:r>
        <w:rPr>
          <w:rFonts w:hint="eastAsia" w:ascii="仿宋_GB2312" w:eastAsia="仿宋_GB2312" w:cs="仿宋_GB2312" w:hAnsiTheme="minorEastAsia"/>
          <w:b/>
          <w:bCs/>
          <w:sz w:val="32"/>
          <w:szCs w:val="32"/>
          <w:highlight w:val="none"/>
        </w:rPr>
        <w:t>、</w:t>
      </w:r>
      <w:bookmarkEnd w:id="279"/>
      <w:r>
        <w:rPr>
          <w:rFonts w:hint="eastAsia" w:ascii="仿宋_GB2312" w:eastAsia="仿宋_GB2312" w:cs="仿宋_GB2312" w:hAnsiTheme="minorEastAsia"/>
          <w:b/>
          <w:bCs/>
          <w:sz w:val="32"/>
          <w:szCs w:val="32"/>
          <w:highlight w:val="none"/>
        </w:rPr>
        <w:t>绩效指标体系改进建议</w:t>
      </w:r>
      <w:bookmarkEnd w:id="280"/>
    </w:p>
    <w:p w14:paraId="15DF92D2">
      <w:pPr>
        <w:pStyle w:val="7"/>
        <w:spacing w:line="560" w:lineRule="exact"/>
        <w:ind w:firstLine="646" w:firstLineChars="202"/>
        <w:rPr>
          <w:rFonts w:hint="eastAsia" w:ascii="仿宋_GB2312" w:eastAsia="仿宋_GB2312" w:cs="仿宋_GB2312" w:hAnsiTheme="minorEastAsia"/>
          <w:sz w:val="32"/>
          <w:szCs w:val="32"/>
          <w:highlight w:val="none"/>
        </w:rPr>
      </w:pPr>
      <w:bookmarkStart w:id="285" w:name="_Hlk204336459"/>
      <w:bookmarkStart w:id="286" w:name="_Toc13756_WPSOffice_Level2"/>
      <w:r>
        <w:rPr>
          <w:rFonts w:hint="eastAsia" w:ascii="仿宋_GB2312" w:eastAsia="仿宋_GB2312" w:cs="仿宋_GB2312" w:hAnsiTheme="minorEastAsia"/>
          <w:sz w:val="32"/>
          <w:szCs w:val="32"/>
          <w:highlight w:val="none"/>
        </w:rPr>
        <w:t>（1）补充三级核心指标</w:t>
      </w:r>
    </w:p>
    <w:p w14:paraId="7512B9F4">
      <w:pPr>
        <w:pStyle w:val="8"/>
        <w:rPr>
          <w:highlight w:val="none"/>
        </w:rPr>
      </w:pPr>
    </w:p>
    <w:bookmarkEnd w:id="285"/>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1796"/>
        <w:gridCol w:w="3774"/>
      </w:tblGrid>
      <w:tr w14:paraId="5DCD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47E5D4">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一级指标</w:t>
            </w:r>
          </w:p>
        </w:tc>
        <w:tc>
          <w:tcPr>
            <w:tcW w:w="1796" w:type="dxa"/>
            <w:tcBorders>
              <w:top w:val="single" w:color="auto" w:sz="4" w:space="0"/>
              <w:left w:val="nil"/>
              <w:bottom w:val="single" w:color="auto" w:sz="4" w:space="0"/>
              <w:right w:val="single" w:color="auto" w:sz="4" w:space="0"/>
            </w:tcBorders>
            <w:shd w:val="clear" w:color="auto" w:fill="FFFFFF" w:themeFill="background1"/>
            <w:vAlign w:val="center"/>
          </w:tcPr>
          <w:p w14:paraId="24BFC75F">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二级指标</w:t>
            </w:r>
          </w:p>
        </w:tc>
        <w:tc>
          <w:tcPr>
            <w:tcW w:w="3774" w:type="dxa"/>
            <w:tcBorders>
              <w:top w:val="single" w:color="auto" w:sz="4" w:space="0"/>
              <w:left w:val="nil"/>
              <w:bottom w:val="single" w:color="auto" w:sz="4" w:space="0"/>
              <w:right w:val="single" w:color="auto" w:sz="4" w:space="0"/>
            </w:tcBorders>
            <w:shd w:val="clear" w:color="auto" w:fill="FFFFFF" w:themeFill="background1"/>
            <w:vAlign w:val="center"/>
          </w:tcPr>
          <w:p w14:paraId="7D90AF0F">
            <w:pPr>
              <w:widowControl/>
              <w:spacing w:line="50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三级指标</w:t>
            </w:r>
          </w:p>
        </w:tc>
      </w:tr>
      <w:tr w14:paraId="69F2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vMerge w:val="restart"/>
            <w:vAlign w:val="center"/>
          </w:tcPr>
          <w:p w14:paraId="598E5232">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履职效能</w:t>
            </w:r>
          </w:p>
        </w:tc>
        <w:tc>
          <w:tcPr>
            <w:tcW w:w="1796" w:type="dxa"/>
            <w:vAlign w:val="center"/>
          </w:tcPr>
          <w:p w14:paraId="3709F052">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社会效益</w:t>
            </w:r>
          </w:p>
        </w:tc>
        <w:tc>
          <w:tcPr>
            <w:tcW w:w="3774" w:type="dxa"/>
            <w:vAlign w:val="center"/>
          </w:tcPr>
          <w:p w14:paraId="77B21946">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妇女维权案件解决率≥90%</w:t>
            </w:r>
          </w:p>
        </w:tc>
      </w:tr>
      <w:tr w14:paraId="5A83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vMerge w:val="continue"/>
            <w:vAlign w:val="center"/>
          </w:tcPr>
          <w:p w14:paraId="3DF4541E">
            <w:pPr>
              <w:pStyle w:val="7"/>
              <w:spacing w:line="500" w:lineRule="exact"/>
              <w:rPr>
                <w:rFonts w:ascii="仿宋_GB2312" w:hAnsi="微软雅黑" w:eastAsia="仿宋_GB2312"/>
                <w:sz w:val="22"/>
                <w:szCs w:val="22"/>
                <w:highlight w:val="none"/>
              </w:rPr>
            </w:pPr>
          </w:p>
        </w:tc>
        <w:tc>
          <w:tcPr>
            <w:tcW w:w="1796" w:type="dxa"/>
            <w:vAlign w:val="center"/>
          </w:tcPr>
          <w:p w14:paraId="3DB3E9A6">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可持续影响</w:t>
            </w:r>
          </w:p>
        </w:tc>
        <w:tc>
          <w:tcPr>
            <w:tcW w:w="3774" w:type="dxa"/>
            <w:vAlign w:val="center"/>
          </w:tcPr>
          <w:p w14:paraId="44B93070">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基层妇联组织覆盖率100%</w:t>
            </w:r>
          </w:p>
        </w:tc>
      </w:tr>
      <w:tr w14:paraId="6804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vMerge w:val="continue"/>
            <w:vAlign w:val="center"/>
          </w:tcPr>
          <w:p w14:paraId="32C4E0C4">
            <w:pPr>
              <w:pStyle w:val="7"/>
              <w:spacing w:line="500" w:lineRule="exact"/>
              <w:rPr>
                <w:rFonts w:ascii="仿宋_GB2312" w:hAnsi="微软雅黑" w:eastAsia="仿宋_GB2312"/>
                <w:sz w:val="22"/>
                <w:szCs w:val="22"/>
                <w:highlight w:val="none"/>
              </w:rPr>
            </w:pPr>
          </w:p>
        </w:tc>
        <w:tc>
          <w:tcPr>
            <w:tcW w:w="1796" w:type="dxa"/>
            <w:vAlign w:val="center"/>
          </w:tcPr>
          <w:p w14:paraId="0672E222">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服务满意度</w:t>
            </w:r>
          </w:p>
        </w:tc>
        <w:tc>
          <w:tcPr>
            <w:tcW w:w="3774" w:type="dxa"/>
            <w:vAlign w:val="center"/>
          </w:tcPr>
          <w:p w14:paraId="43F64C29">
            <w:pPr>
              <w:pStyle w:val="7"/>
              <w:spacing w:line="50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匿名问卷满意度≥85%</w:t>
            </w:r>
          </w:p>
        </w:tc>
      </w:tr>
    </w:tbl>
    <w:p w14:paraId="21F47FB7">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（2）取消无效指标</w:t>
      </w:r>
    </w:p>
    <w:p w14:paraId="5F767778">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取消“参加活动人数出勤率”，替换为 “政策知晓率”“技能掌握合格率”等，考核活动实际效果的指标。</w:t>
      </w:r>
    </w:p>
    <w:p w14:paraId="0B291CF6">
      <w:pPr>
        <w:pStyle w:val="8"/>
        <w:spacing w:line="560" w:lineRule="exact"/>
        <w:ind w:firstLine="649" w:firstLineChars="202"/>
        <w:rPr>
          <w:rFonts w:ascii="仿宋_GB2312" w:hAnsi="微软雅黑" w:eastAsia="仿宋_GB2312" w:cs="仿宋_GB2312"/>
          <w:b/>
          <w:bCs/>
          <w:sz w:val="32"/>
          <w:szCs w:val="32"/>
          <w:highlight w:val="none"/>
        </w:rPr>
      </w:pPr>
      <w:r>
        <w:rPr>
          <w:rFonts w:hint="eastAsia" w:ascii="仿宋_GB2312" w:hAnsi="微软雅黑" w:eastAsia="仿宋_GB2312" w:cs="仿宋_GB2312"/>
          <w:b/>
          <w:bCs/>
          <w:sz w:val="32"/>
          <w:szCs w:val="32"/>
          <w:highlight w:val="none"/>
        </w:rPr>
        <w:t>2、绩效目标值动态调整机制</w:t>
      </w:r>
    </w:p>
    <w:p w14:paraId="3F0186A1">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（1）建立基线测算模型</w:t>
      </w:r>
    </w:p>
    <w:p w14:paraId="518E31F5">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目标值=上年度完成值× (1+增长率)+新增任务修正值</w:t>
      </w:r>
    </w:p>
    <w:p w14:paraId="7B11A2D6">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例：2024年活动100场，2025年计划增长率30%，新增任务50场→目标值=100×1.3+50=180场。</w:t>
      </w:r>
    </w:p>
    <w:p w14:paraId="4B008E4F">
      <w:pPr>
        <w:pStyle w:val="7"/>
        <w:spacing w:line="560" w:lineRule="exact"/>
        <w:ind w:firstLine="646" w:firstLineChars="202"/>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（2）设置季度校准机制</w:t>
      </w:r>
    </w:p>
    <w:p w14:paraId="1BDB6FF9">
      <w:pPr>
        <w:pStyle w:val="7"/>
        <w:spacing w:line="560" w:lineRule="exact"/>
        <w:ind w:firstLine="646" w:firstLineChars="202"/>
        <w:rPr>
          <w:rFonts w:ascii="微软雅黑" w:hAnsi="微软雅黑" w:eastAsia="微软雅黑" w:cs="仿宋_GB2312"/>
          <w:szCs w:val="40"/>
          <w:highlight w:val="none"/>
        </w:rPr>
      </w:pPr>
      <w:r>
        <w:rPr>
          <w:rFonts w:hint="eastAsia" w:ascii="仿宋_GB2312" w:hAnsi="微软雅黑" w:eastAsia="仿宋_GB2312" w:cs="仿宋_GB2312"/>
          <w:sz w:val="32"/>
          <w:szCs w:val="32"/>
          <w:highlight w:val="none"/>
        </w:rPr>
        <w:t>依据《全面实施预算绩效管理的意见》（中发〔2018〕34号）：绩效目标需随工作任务动态优化。</w:t>
      </w:r>
    </w:p>
    <w:tbl>
      <w:tblPr>
        <w:tblStyle w:val="18"/>
        <w:tblW w:w="7754"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6194"/>
      </w:tblGrid>
      <w:tr w14:paraId="1F5A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shd w:val="clear" w:color="auto" w:fill="FFFFFF" w:themeFill="background1"/>
          </w:tcPr>
          <w:p w14:paraId="39DB92D4">
            <w:pPr>
              <w:widowControl/>
              <w:spacing w:line="56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时间节点</w:t>
            </w:r>
          </w:p>
        </w:tc>
        <w:tc>
          <w:tcPr>
            <w:tcW w:w="6194" w:type="dxa"/>
            <w:shd w:val="clear" w:color="auto" w:fill="FFFFFF" w:themeFill="background1"/>
          </w:tcPr>
          <w:p w14:paraId="19978C08">
            <w:pPr>
              <w:widowControl/>
              <w:spacing w:line="560" w:lineRule="exact"/>
              <w:jc w:val="center"/>
              <w:rPr>
                <w:rFonts w:ascii="仿宋_GB2312" w:hAnsi="微软雅黑" w:eastAsia="仿宋_GB2312" w:cs="仿宋_GB2312"/>
                <w:color w:val="000000"/>
                <w:kern w:val="0"/>
                <w:sz w:val="22"/>
                <w:highlight w:val="none"/>
              </w:rPr>
            </w:pPr>
            <w:r>
              <w:rPr>
                <w:rFonts w:hint="eastAsia" w:ascii="仿宋_GB2312" w:hAnsi="微软雅黑" w:eastAsia="仿宋_GB2312" w:cs="仿宋_GB2312"/>
                <w:color w:val="000000"/>
                <w:kern w:val="0"/>
                <w:sz w:val="22"/>
                <w:highlight w:val="none"/>
              </w:rPr>
              <w:t>行动要求</w:t>
            </w:r>
          </w:p>
        </w:tc>
      </w:tr>
      <w:tr w14:paraId="6A07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635D859A">
            <w:pPr>
              <w:pStyle w:val="7"/>
              <w:spacing w:line="560" w:lineRule="exact"/>
              <w:jc w:val="center"/>
              <w:rPr>
                <w:rFonts w:ascii="仿宋_GB2312" w:hAnsi="微软雅黑" w:eastAsia="仿宋_GB2312"/>
                <w:sz w:val="22"/>
                <w:szCs w:val="22"/>
                <w:highlight w:val="none"/>
              </w:rPr>
            </w:pPr>
            <w:r>
              <w:rPr>
                <w:rFonts w:hint="eastAsia" w:ascii="仿宋_GB2312" w:hAnsi="微软雅黑" w:eastAsia="仿宋_GB2312"/>
                <w:sz w:val="22"/>
                <w:szCs w:val="22"/>
                <w:highlight w:val="none"/>
              </w:rPr>
              <w:t>每季度末</w:t>
            </w:r>
          </w:p>
        </w:tc>
        <w:tc>
          <w:tcPr>
            <w:tcW w:w="6194" w:type="dxa"/>
          </w:tcPr>
          <w:p w14:paraId="6D1F4F11">
            <w:pPr>
              <w:pStyle w:val="7"/>
              <w:spacing w:line="56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对比目标/完成差异＞20%时，报财政局备案调整</w:t>
            </w:r>
          </w:p>
        </w:tc>
      </w:tr>
      <w:tr w14:paraId="6C9D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20808E69">
            <w:pPr>
              <w:pStyle w:val="7"/>
              <w:spacing w:line="560" w:lineRule="exact"/>
              <w:jc w:val="center"/>
              <w:rPr>
                <w:rFonts w:ascii="仿宋_GB2312" w:hAnsi="微软雅黑" w:eastAsia="仿宋_GB2312"/>
                <w:sz w:val="22"/>
                <w:szCs w:val="22"/>
                <w:highlight w:val="none"/>
              </w:rPr>
            </w:pPr>
            <w:r>
              <w:rPr>
                <w:rFonts w:hint="eastAsia" w:ascii="仿宋_GB2312" w:hAnsi="微软雅黑" w:eastAsia="仿宋_GB2312"/>
                <w:sz w:val="22"/>
                <w:szCs w:val="22"/>
                <w:highlight w:val="none"/>
              </w:rPr>
              <w:t>9月底前</w:t>
            </w:r>
          </w:p>
        </w:tc>
        <w:tc>
          <w:tcPr>
            <w:tcW w:w="6194" w:type="dxa"/>
          </w:tcPr>
          <w:p w14:paraId="77EF75EF">
            <w:pPr>
              <w:pStyle w:val="7"/>
              <w:spacing w:line="560" w:lineRule="exact"/>
              <w:rPr>
                <w:rFonts w:ascii="仿宋_GB2312" w:hAnsi="微软雅黑" w:eastAsia="仿宋_GB2312"/>
                <w:sz w:val="22"/>
                <w:szCs w:val="22"/>
                <w:highlight w:val="none"/>
              </w:rPr>
            </w:pPr>
            <w:r>
              <w:rPr>
                <w:rFonts w:hint="eastAsia" w:ascii="仿宋_GB2312" w:hAnsi="微软雅黑" w:eastAsia="仿宋_GB2312"/>
                <w:sz w:val="22"/>
                <w:szCs w:val="22"/>
                <w:highlight w:val="none"/>
              </w:rPr>
              <w:t>强制审核次年目标值科学性</w:t>
            </w:r>
          </w:p>
        </w:tc>
      </w:tr>
    </w:tbl>
    <w:p w14:paraId="09967DBE">
      <w:pPr>
        <w:pStyle w:val="8"/>
        <w:spacing w:line="560" w:lineRule="exact"/>
        <w:ind w:firstLine="649" w:firstLineChars="202"/>
        <w:rPr>
          <w:rFonts w:ascii="仿宋_GB2312" w:hAnsi="微软雅黑" w:eastAsia="仿宋_GB2312" w:cs="仿宋_GB2312"/>
          <w:b/>
          <w:bCs/>
          <w:sz w:val="32"/>
          <w:szCs w:val="32"/>
          <w:highlight w:val="none"/>
        </w:rPr>
      </w:pPr>
      <w:bookmarkStart w:id="287" w:name="_Toc27937_WPSOffice_Level2"/>
      <w:bookmarkStart w:id="288" w:name="_Hlk205491554"/>
      <w:r>
        <w:rPr>
          <w:rFonts w:hint="eastAsia" w:ascii="仿宋_GB2312" w:hAnsi="微软雅黑" w:eastAsia="仿宋_GB2312" w:cs="仿宋_GB2312"/>
          <w:b/>
          <w:bCs/>
          <w:sz w:val="32"/>
          <w:szCs w:val="32"/>
          <w:highlight w:val="none"/>
          <w:lang w:val="en-US" w:eastAsia="zh-CN"/>
        </w:rPr>
        <w:t>3</w:t>
      </w:r>
      <w:r>
        <w:rPr>
          <w:rFonts w:hint="eastAsia" w:ascii="仿宋_GB2312" w:hAnsi="微软雅黑" w:eastAsia="仿宋_GB2312" w:cs="仿宋_GB2312"/>
          <w:b/>
          <w:bCs/>
          <w:sz w:val="32"/>
          <w:szCs w:val="32"/>
          <w:highlight w:val="none"/>
        </w:rPr>
        <w:t>、建立项目“全周期闭环监管”机制</w:t>
      </w:r>
    </w:p>
    <w:p w14:paraId="57A85BFD">
      <w:pPr>
        <w:pStyle w:val="8"/>
        <w:spacing w:line="560" w:lineRule="exact"/>
        <w:ind w:firstLine="646" w:firstLineChars="202"/>
        <w:jc w:val="left"/>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建立和完善过程监控机制，定时反馈项目进度，特别跟踪资金执行率、任务完成量、风险清单等重点事项；对偏差事项进行定标考核，对于连续未达标事项，重点关注并采取有效纠偏措施；依托信息系统实现智能预警。建立和完善监督机制，区妇联+街道妇联,随机组队，交叉检查，随机抽查，及时发现问题、整改问题，并及时公开。引入第三方专业机构，进行事中评估和事后评价，实现“事前有计划、事中强跟踪、事后严评估”的监管机制。</w:t>
      </w:r>
    </w:p>
    <w:bookmarkEnd w:id="281"/>
    <w:bookmarkEnd w:id="286"/>
    <w:bookmarkEnd w:id="287"/>
    <w:bookmarkEnd w:id="288"/>
    <w:p w14:paraId="1BF5B4D3">
      <w:pPr>
        <w:widowControl/>
        <w:overflowPunct w:val="0"/>
        <w:autoSpaceDE w:val="0"/>
        <w:autoSpaceDN w:val="0"/>
        <w:adjustRightInd w:val="0"/>
        <w:spacing w:line="560" w:lineRule="exact"/>
        <w:ind w:firstLine="640" w:firstLineChars="200"/>
        <w:textAlignment w:val="baseline"/>
        <w:outlineLvl w:val="1"/>
        <w:rPr>
          <w:rFonts w:ascii="黑体" w:hAnsi="黑体" w:eastAsia="黑体" w:cs="仿宋_GB2312"/>
          <w:sz w:val="32"/>
          <w:szCs w:val="32"/>
          <w:highlight w:val="none"/>
        </w:rPr>
      </w:pPr>
      <w:bookmarkStart w:id="289" w:name="_Toc11260_WPSOffice_Level1"/>
      <w:bookmarkStart w:id="290" w:name="_Toc17600_WPSOffice_Level1"/>
      <w:bookmarkStart w:id="291" w:name="_Toc302"/>
      <w:bookmarkStart w:id="292" w:name="_Toc8900"/>
      <w:bookmarkStart w:id="293" w:name="_Toc241680228"/>
      <w:bookmarkStart w:id="294" w:name="_Toc1865319540"/>
      <w:r>
        <w:rPr>
          <w:rFonts w:hint="eastAsia" w:ascii="黑体" w:hAnsi="黑体" w:eastAsia="黑体" w:cs="仿宋_GB2312"/>
          <w:sz w:val="32"/>
          <w:szCs w:val="32"/>
          <w:highlight w:val="none"/>
        </w:rPr>
        <w:t>十、</w:t>
      </w:r>
      <w:bookmarkEnd w:id="282"/>
      <w:bookmarkEnd w:id="283"/>
      <w:bookmarkEnd w:id="284"/>
      <w:bookmarkEnd w:id="289"/>
      <w:bookmarkEnd w:id="290"/>
      <w:r>
        <w:rPr>
          <w:rFonts w:hint="eastAsia" w:ascii="黑体" w:hAnsi="黑体" w:eastAsia="黑体" w:cs="仿宋_GB2312"/>
          <w:sz w:val="32"/>
          <w:szCs w:val="32"/>
          <w:highlight w:val="none"/>
        </w:rPr>
        <w:t>绩效评价结果应用建议</w:t>
      </w:r>
      <w:bookmarkEnd w:id="291"/>
      <w:bookmarkEnd w:id="292"/>
      <w:bookmarkEnd w:id="293"/>
      <w:bookmarkEnd w:id="294"/>
    </w:p>
    <w:p w14:paraId="1C5DA0D0">
      <w:pPr>
        <w:tabs>
          <w:tab w:val="left" w:pos="720"/>
        </w:tabs>
        <w:spacing w:line="560" w:lineRule="exact"/>
        <w:ind w:firstLine="643" w:firstLineChars="200"/>
        <w:rPr>
          <w:rFonts w:ascii="仿宋_GB2312" w:hAnsi="微软雅黑" w:eastAsia="仿宋_GB2312" w:cs="仿宋_GB2312"/>
          <w:b/>
          <w:bCs/>
          <w:sz w:val="32"/>
          <w:szCs w:val="32"/>
          <w:highlight w:val="none"/>
        </w:rPr>
      </w:pPr>
      <w:r>
        <w:rPr>
          <w:rFonts w:hint="eastAsia" w:ascii="仿宋_GB2312" w:hAnsi="微软雅黑" w:eastAsia="仿宋_GB2312" w:cs="仿宋_GB2312"/>
          <w:b/>
          <w:bCs/>
          <w:sz w:val="32"/>
          <w:szCs w:val="32"/>
          <w:highlight w:val="none"/>
        </w:rPr>
        <w:t>1、加强绩效评价结果利用</w:t>
      </w:r>
    </w:p>
    <w:p w14:paraId="7FE49919">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一是根据预算绩效管理相关政策制度要求，将本次部门整体绩效评价结果作为单位次年资金安排的参考依据，逐步健全绩效管理激励约束机制，促使部门履行好预算绩效管理的主体责任，促进各预算单位的预算编制更精准更科学更完整，绩效目标设置更明确更细化更全面，切实提高财政资源配置效率和使用效率。二是对本次绩效评价报告所提出的问题，进行通报并整改。</w:t>
      </w:r>
    </w:p>
    <w:p w14:paraId="2855387C">
      <w:pPr>
        <w:tabs>
          <w:tab w:val="left" w:pos="720"/>
        </w:tabs>
        <w:spacing w:line="560" w:lineRule="exact"/>
        <w:ind w:firstLine="643" w:firstLineChars="200"/>
        <w:rPr>
          <w:rFonts w:ascii="仿宋_GB2312" w:hAnsi="微软雅黑" w:eastAsia="仿宋_GB2312" w:cs="仿宋_GB2312"/>
          <w:b/>
          <w:bCs/>
          <w:sz w:val="32"/>
          <w:szCs w:val="32"/>
          <w:highlight w:val="none"/>
        </w:rPr>
      </w:pPr>
      <w:r>
        <w:rPr>
          <w:rFonts w:hint="eastAsia" w:ascii="仿宋_GB2312" w:hAnsi="微软雅黑" w:eastAsia="仿宋_GB2312" w:cs="仿宋_GB2312"/>
          <w:b/>
          <w:bCs/>
          <w:sz w:val="32"/>
          <w:szCs w:val="32"/>
          <w:highlight w:val="none"/>
        </w:rPr>
        <w:t>2、督促问题整改落实到位</w:t>
      </w:r>
    </w:p>
    <w:p w14:paraId="5546CBAC">
      <w:pPr>
        <w:tabs>
          <w:tab w:val="left" w:pos="720"/>
        </w:tabs>
        <w:spacing w:line="560" w:lineRule="exact"/>
        <w:ind w:firstLine="640" w:firstLineChars="200"/>
        <w:rPr>
          <w:rFonts w:ascii="仿宋_GB2312" w:hAnsi="微软雅黑" w:eastAsia="仿宋_GB2312" w:cs="仿宋_GB2312"/>
          <w:sz w:val="32"/>
          <w:szCs w:val="32"/>
          <w:highlight w:val="none"/>
        </w:rPr>
      </w:pPr>
      <w:r>
        <w:rPr>
          <w:rFonts w:hint="eastAsia" w:ascii="仿宋_GB2312" w:hAnsi="微软雅黑" w:eastAsia="仿宋_GB2312" w:cs="仿宋_GB2312"/>
          <w:sz w:val="32"/>
          <w:szCs w:val="32"/>
          <w:highlight w:val="none"/>
        </w:rPr>
        <w:t>部门要切实履行好预算绩效管理的主体责任，根据本次绩效评价所提出的问题及建议，由克拉玛依市区妇联对标对表、拉单列表，及时研究制定整改措施，确定整改期限，积极整改，加强制度建设，健全完善预算管理、资产管理等相关制度和办法，按期完成整改任务。</w:t>
      </w:r>
    </w:p>
    <w:p w14:paraId="73653515">
      <w:pPr>
        <w:tabs>
          <w:tab w:val="left" w:pos="720"/>
        </w:tabs>
        <w:spacing w:line="500" w:lineRule="exact"/>
        <w:ind w:firstLine="420" w:firstLineChars="200"/>
        <w:rPr>
          <w:highlight w:val="none"/>
        </w:rPr>
        <w:sectPr>
          <w:footerReference r:id="rId4" w:type="default"/>
          <w:pgSz w:w="11906" w:h="16838"/>
          <w:pgMar w:top="1418" w:right="1418" w:bottom="1418" w:left="1418" w:header="851" w:footer="992" w:gutter="0"/>
          <w:pgNumType w:fmt="decimal" w:start="1"/>
          <w:cols w:space="720" w:num="1"/>
          <w:docGrid w:linePitch="312" w:charSpace="0"/>
        </w:sectPr>
      </w:pPr>
    </w:p>
    <w:p w14:paraId="0D5FB8F4">
      <w:pPr>
        <w:widowControl/>
        <w:overflowPunct w:val="0"/>
        <w:autoSpaceDE w:val="0"/>
        <w:autoSpaceDN w:val="0"/>
        <w:adjustRightInd w:val="0"/>
        <w:spacing w:line="540" w:lineRule="exact"/>
        <w:textAlignment w:val="baseline"/>
        <w:outlineLvl w:val="1"/>
        <w:rPr>
          <w:rFonts w:ascii="黑体" w:hAnsi="黑体" w:eastAsia="黑体" w:cs="仿宋_GB2312"/>
          <w:sz w:val="32"/>
          <w:szCs w:val="32"/>
          <w:highlight w:val="none"/>
        </w:rPr>
      </w:pPr>
      <w:bookmarkStart w:id="295" w:name="_Toc3601_WPSOffice_Level1"/>
      <w:bookmarkStart w:id="296" w:name="_Toc12831"/>
      <w:bookmarkStart w:id="297" w:name="_Toc30163858"/>
      <w:bookmarkStart w:id="298" w:name="_Toc20023"/>
      <w:bookmarkStart w:id="299" w:name="_Toc5407"/>
      <w:bookmarkStart w:id="300" w:name="_Toc18761"/>
      <w:bookmarkStart w:id="301" w:name="_Toc9162"/>
      <w:bookmarkStart w:id="302" w:name="_Toc1151"/>
      <w:bookmarkStart w:id="303" w:name="_Toc21777_WPSOffice_Level1"/>
      <w:bookmarkStart w:id="304" w:name="_Toc1028015519"/>
      <w:bookmarkStart w:id="305" w:name="_Toc1459229874"/>
      <w:r>
        <w:rPr>
          <w:rFonts w:hint="eastAsia" w:ascii="黑体" w:hAnsi="黑体" w:eastAsia="黑体" w:cs="仿宋_GB2312"/>
          <w:sz w:val="32"/>
          <w:szCs w:val="32"/>
          <w:highlight w:val="none"/>
        </w:rPr>
        <w:t>附件</w:t>
      </w:r>
      <w:r>
        <w:rPr>
          <w:rFonts w:ascii="黑体" w:hAnsi="黑体" w:eastAsia="黑体" w:cs="仿宋_GB2312"/>
          <w:sz w:val="32"/>
          <w:szCs w:val="32"/>
          <w:highlight w:val="none"/>
        </w:rPr>
        <w:t xml:space="preserve">1 </w:t>
      </w:r>
      <w:r>
        <w:rPr>
          <w:rFonts w:hint="eastAsia" w:ascii="黑体" w:hAnsi="黑体" w:eastAsia="黑体" w:cs="仿宋_GB2312"/>
          <w:sz w:val="32"/>
          <w:szCs w:val="32"/>
          <w:highlight w:val="none"/>
        </w:rPr>
        <w:t>综合评分表</w:t>
      </w:r>
      <w:bookmarkEnd w:id="295"/>
      <w:bookmarkEnd w:id="296"/>
      <w:bookmarkEnd w:id="297"/>
      <w:bookmarkEnd w:id="298"/>
      <w:bookmarkEnd w:id="299"/>
      <w:bookmarkEnd w:id="300"/>
      <w:bookmarkEnd w:id="301"/>
      <w:bookmarkEnd w:id="302"/>
      <w:bookmarkEnd w:id="303"/>
      <w:bookmarkEnd w:id="304"/>
      <w:bookmarkEnd w:id="305"/>
    </w:p>
    <w:p w14:paraId="5473EE2E">
      <w:pPr>
        <w:pStyle w:val="28"/>
        <w:ind w:left="0" w:leftChars="0"/>
        <w:rPr>
          <w:highlight w:val="none"/>
        </w:rPr>
      </w:pPr>
    </w:p>
    <w:tbl>
      <w:tblPr>
        <w:tblStyle w:val="17"/>
        <w:tblW w:w="14540" w:type="dxa"/>
        <w:tblInd w:w="0" w:type="dxa"/>
        <w:tblLayout w:type="autofit"/>
        <w:tblCellMar>
          <w:top w:w="0" w:type="dxa"/>
          <w:left w:w="108" w:type="dxa"/>
          <w:bottom w:w="0" w:type="dxa"/>
          <w:right w:w="108" w:type="dxa"/>
        </w:tblCellMar>
      </w:tblPr>
      <w:tblGrid>
        <w:gridCol w:w="518"/>
        <w:gridCol w:w="518"/>
        <w:gridCol w:w="628"/>
        <w:gridCol w:w="546"/>
        <w:gridCol w:w="1594"/>
        <w:gridCol w:w="656"/>
        <w:gridCol w:w="3641"/>
        <w:gridCol w:w="665"/>
        <w:gridCol w:w="3478"/>
        <w:gridCol w:w="654"/>
        <w:gridCol w:w="656"/>
        <w:gridCol w:w="986"/>
      </w:tblGrid>
      <w:tr w14:paraId="461250C5">
        <w:tblPrEx>
          <w:tblCellMar>
            <w:top w:w="0" w:type="dxa"/>
            <w:left w:w="108" w:type="dxa"/>
            <w:bottom w:w="0" w:type="dxa"/>
            <w:right w:w="108" w:type="dxa"/>
          </w:tblCellMar>
        </w:tblPrEx>
        <w:trPr>
          <w:trHeight w:val="990" w:hRule="atLeast"/>
          <w:tblHeader/>
        </w:trPr>
        <w:tc>
          <w:tcPr>
            <w:tcW w:w="519" w:type="dxa"/>
            <w:tcBorders>
              <w:top w:val="single" w:color="auto" w:sz="4" w:space="0"/>
              <w:left w:val="single" w:color="auto" w:sz="4" w:space="0"/>
              <w:bottom w:val="single" w:color="auto" w:sz="4" w:space="0"/>
              <w:right w:val="single" w:color="auto" w:sz="4" w:space="0"/>
            </w:tcBorders>
            <w:shd w:val="clear" w:color="000000" w:fill="FFFFFF"/>
            <w:vAlign w:val="center"/>
          </w:tcPr>
          <w:p w14:paraId="5E2CEE26">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一级指标</w:t>
            </w:r>
          </w:p>
        </w:tc>
        <w:tc>
          <w:tcPr>
            <w:tcW w:w="518" w:type="dxa"/>
            <w:tcBorders>
              <w:top w:val="single" w:color="auto" w:sz="4" w:space="0"/>
              <w:left w:val="nil"/>
              <w:bottom w:val="single" w:color="auto" w:sz="4" w:space="0"/>
              <w:right w:val="single" w:color="auto" w:sz="4" w:space="0"/>
            </w:tcBorders>
            <w:shd w:val="clear" w:color="000000" w:fill="FFFFFF"/>
            <w:textDirection w:val="tbRlV"/>
          </w:tcPr>
          <w:p w14:paraId="21F28C4D">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二级指标</w:t>
            </w:r>
          </w:p>
        </w:tc>
        <w:tc>
          <w:tcPr>
            <w:tcW w:w="630" w:type="dxa"/>
            <w:tcBorders>
              <w:top w:val="single" w:color="auto" w:sz="4" w:space="0"/>
              <w:left w:val="nil"/>
              <w:bottom w:val="single" w:color="auto" w:sz="4" w:space="0"/>
              <w:right w:val="single" w:color="auto" w:sz="4" w:space="0"/>
            </w:tcBorders>
            <w:shd w:val="clear" w:color="000000" w:fill="FFFFFF"/>
            <w:vAlign w:val="center"/>
          </w:tcPr>
          <w:p w14:paraId="67BABD99">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三级指标</w:t>
            </w:r>
          </w:p>
        </w:tc>
        <w:tc>
          <w:tcPr>
            <w:tcW w:w="546" w:type="dxa"/>
            <w:tcBorders>
              <w:top w:val="single" w:color="auto" w:sz="4" w:space="0"/>
              <w:left w:val="nil"/>
              <w:bottom w:val="single" w:color="auto" w:sz="4" w:space="0"/>
              <w:right w:val="single" w:color="auto" w:sz="4" w:space="0"/>
            </w:tcBorders>
            <w:shd w:val="clear" w:color="000000" w:fill="FFFFFF"/>
            <w:textDirection w:val="tbRlV"/>
            <w:vAlign w:val="center"/>
          </w:tcPr>
          <w:p w14:paraId="5428CCDD">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分值</w:t>
            </w:r>
          </w:p>
        </w:tc>
        <w:tc>
          <w:tcPr>
            <w:tcW w:w="1610" w:type="dxa"/>
            <w:tcBorders>
              <w:top w:val="single" w:color="auto" w:sz="4" w:space="0"/>
              <w:left w:val="nil"/>
              <w:bottom w:val="single" w:color="auto" w:sz="4" w:space="0"/>
              <w:right w:val="single" w:color="auto" w:sz="4" w:space="0"/>
            </w:tcBorders>
            <w:shd w:val="clear" w:color="000000" w:fill="FFFFFF"/>
            <w:vAlign w:val="center"/>
          </w:tcPr>
          <w:p w14:paraId="492D682B">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指标解释</w:t>
            </w:r>
          </w:p>
        </w:tc>
        <w:tc>
          <w:tcPr>
            <w:tcW w:w="559" w:type="dxa"/>
            <w:tcBorders>
              <w:top w:val="single" w:color="auto" w:sz="4" w:space="0"/>
              <w:left w:val="nil"/>
              <w:bottom w:val="single" w:color="auto" w:sz="4" w:space="0"/>
              <w:right w:val="single" w:color="auto" w:sz="4" w:space="0"/>
            </w:tcBorders>
            <w:shd w:val="clear" w:color="000000" w:fill="FFFFFF"/>
            <w:vAlign w:val="center"/>
          </w:tcPr>
          <w:p w14:paraId="0101D7AB">
            <w:pPr>
              <w:widowControl/>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目标值</w:t>
            </w:r>
          </w:p>
        </w:tc>
        <w:tc>
          <w:tcPr>
            <w:tcW w:w="3679" w:type="dxa"/>
            <w:tcBorders>
              <w:top w:val="single" w:color="auto" w:sz="4" w:space="0"/>
              <w:left w:val="nil"/>
              <w:bottom w:val="single" w:color="auto" w:sz="4" w:space="0"/>
              <w:right w:val="single" w:color="auto" w:sz="4" w:space="0"/>
            </w:tcBorders>
            <w:shd w:val="clear" w:color="000000" w:fill="FFFFFF"/>
            <w:vAlign w:val="center"/>
          </w:tcPr>
          <w:p w14:paraId="3259205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评分规则</w:t>
            </w:r>
          </w:p>
        </w:tc>
        <w:tc>
          <w:tcPr>
            <w:tcW w:w="665" w:type="dxa"/>
            <w:tcBorders>
              <w:top w:val="single" w:color="auto" w:sz="4" w:space="0"/>
              <w:left w:val="nil"/>
              <w:bottom w:val="single" w:color="auto" w:sz="4" w:space="0"/>
              <w:right w:val="single" w:color="auto" w:sz="4" w:space="0"/>
            </w:tcBorders>
            <w:shd w:val="clear" w:color="000000" w:fill="FFFFFF"/>
            <w:vAlign w:val="center"/>
          </w:tcPr>
          <w:p w14:paraId="22BAEFF2">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数据来源</w:t>
            </w:r>
          </w:p>
        </w:tc>
        <w:tc>
          <w:tcPr>
            <w:tcW w:w="3516" w:type="dxa"/>
            <w:tcBorders>
              <w:top w:val="single" w:color="auto" w:sz="4" w:space="0"/>
              <w:left w:val="nil"/>
              <w:bottom w:val="single" w:color="auto" w:sz="4" w:space="0"/>
              <w:right w:val="single" w:color="auto" w:sz="4" w:space="0"/>
            </w:tcBorders>
            <w:shd w:val="clear" w:color="000000" w:fill="FFFFFF"/>
            <w:vAlign w:val="center"/>
          </w:tcPr>
          <w:p w14:paraId="4E3EA807">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评分过程</w:t>
            </w:r>
          </w:p>
        </w:tc>
        <w:tc>
          <w:tcPr>
            <w:tcW w:w="656" w:type="dxa"/>
            <w:tcBorders>
              <w:top w:val="single" w:color="auto" w:sz="4" w:space="0"/>
              <w:left w:val="nil"/>
              <w:bottom w:val="single" w:color="auto" w:sz="4" w:space="0"/>
              <w:right w:val="single" w:color="auto" w:sz="4" w:space="0"/>
            </w:tcBorders>
            <w:shd w:val="clear" w:color="000000" w:fill="FFFFFF"/>
            <w:vAlign w:val="center"/>
          </w:tcPr>
          <w:p w14:paraId="509F707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扣分</w:t>
            </w:r>
          </w:p>
        </w:tc>
        <w:tc>
          <w:tcPr>
            <w:tcW w:w="656" w:type="dxa"/>
            <w:tcBorders>
              <w:top w:val="single" w:color="auto" w:sz="4" w:space="0"/>
              <w:left w:val="nil"/>
              <w:bottom w:val="single" w:color="auto" w:sz="4" w:space="0"/>
              <w:right w:val="single" w:color="auto" w:sz="4" w:space="0"/>
            </w:tcBorders>
            <w:shd w:val="clear" w:color="000000" w:fill="FFFFFF"/>
            <w:vAlign w:val="center"/>
          </w:tcPr>
          <w:p w14:paraId="0F4C6D0F">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得分</w:t>
            </w:r>
          </w:p>
        </w:tc>
        <w:tc>
          <w:tcPr>
            <w:tcW w:w="986" w:type="dxa"/>
            <w:tcBorders>
              <w:top w:val="single" w:color="auto" w:sz="4" w:space="0"/>
              <w:left w:val="nil"/>
              <w:bottom w:val="single" w:color="auto" w:sz="4" w:space="0"/>
              <w:right w:val="single" w:color="auto" w:sz="4" w:space="0"/>
            </w:tcBorders>
            <w:shd w:val="clear" w:color="000000" w:fill="FFFFFF"/>
            <w:vAlign w:val="center"/>
          </w:tcPr>
          <w:p w14:paraId="1705BF7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得分率</w:t>
            </w:r>
          </w:p>
        </w:tc>
      </w:tr>
      <w:tr w14:paraId="2C7516BA">
        <w:tblPrEx>
          <w:tblCellMar>
            <w:top w:w="0" w:type="dxa"/>
            <w:left w:w="108" w:type="dxa"/>
            <w:bottom w:w="0" w:type="dxa"/>
            <w:right w:w="108" w:type="dxa"/>
          </w:tblCellMar>
        </w:tblPrEx>
        <w:trPr>
          <w:trHeight w:val="1935" w:hRule="atLeast"/>
        </w:trPr>
        <w:tc>
          <w:tcPr>
            <w:tcW w:w="519"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56AD1FAB">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部门决策（</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分）</w:t>
            </w:r>
          </w:p>
        </w:tc>
        <w:tc>
          <w:tcPr>
            <w:tcW w:w="518"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057873E2">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目标设定</w:t>
            </w:r>
          </w:p>
        </w:tc>
        <w:tc>
          <w:tcPr>
            <w:tcW w:w="630" w:type="dxa"/>
            <w:tcBorders>
              <w:top w:val="nil"/>
              <w:left w:val="nil"/>
              <w:bottom w:val="single" w:color="auto" w:sz="4" w:space="0"/>
              <w:right w:val="single" w:color="auto" w:sz="4" w:space="0"/>
            </w:tcBorders>
            <w:shd w:val="clear" w:color="000000" w:fill="FFFFFF"/>
            <w:vAlign w:val="center"/>
          </w:tcPr>
          <w:p w14:paraId="11738DE6">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目标依据充分性</w:t>
            </w:r>
          </w:p>
        </w:tc>
        <w:tc>
          <w:tcPr>
            <w:tcW w:w="546" w:type="dxa"/>
            <w:tcBorders>
              <w:top w:val="nil"/>
              <w:left w:val="nil"/>
              <w:bottom w:val="single" w:color="auto" w:sz="4" w:space="0"/>
              <w:right w:val="single" w:color="auto" w:sz="4" w:space="0"/>
            </w:tcBorders>
            <w:shd w:val="clear" w:color="000000" w:fill="FFFFFF"/>
            <w:vAlign w:val="center"/>
          </w:tcPr>
          <w:p w14:paraId="31581260">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1610" w:type="dxa"/>
            <w:tcBorders>
              <w:top w:val="nil"/>
              <w:left w:val="nil"/>
              <w:bottom w:val="single" w:color="auto" w:sz="4" w:space="0"/>
              <w:right w:val="single" w:color="auto" w:sz="4" w:space="0"/>
            </w:tcBorders>
            <w:shd w:val="clear" w:color="000000" w:fill="FFFFFF"/>
            <w:vAlign w:val="center"/>
          </w:tcPr>
          <w:p w14:paraId="2E994EBE">
            <w:pPr>
              <w:widowControl/>
              <w:ind w:right="-55" w:rightChars="-26"/>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设立整体绩效目标的依据是否充分，用以反映和考核部门（单位）整体绩效目标与部门履职的相符性情况</w:t>
            </w:r>
          </w:p>
        </w:tc>
        <w:tc>
          <w:tcPr>
            <w:tcW w:w="559" w:type="dxa"/>
            <w:tcBorders>
              <w:top w:val="nil"/>
              <w:left w:val="nil"/>
              <w:bottom w:val="single" w:color="auto" w:sz="4" w:space="0"/>
              <w:right w:val="single" w:color="auto" w:sz="4" w:space="0"/>
            </w:tcBorders>
            <w:shd w:val="clear" w:color="000000" w:fill="FFFFFF"/>
            <w:vAlign w:val="center"/>
          </w:tcPr>
          <w:p w14:paraId="4A941EF5">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充分</w:t>
            </w:r>
          </w:p>
        </w:tc>
        <w:tc>
          <w:tcPr>
            <w:tcW w:w="3679" w:type="dxa"/>
            <w:tcBorders>
              <w:top w:val="nil"/>
              <w:left w:val="nil"/>
              <w:bottom w:val="single" w:color="auto" w:sz="4" w:space="0"/>
              <w:right w:val="single" w:color="auto" w:sz="4" w:space="0"/>
            </w:tcBorders>
            <w:shd w:val="clear" w:color="000000" w:fill="FFFFFF"/>
            <w:vAlign w:val="center"/>
          </w:tcPr>
          <w:p w14:paraId="1543E349">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是否符合国家法律法规和相关政策；②否符合部门发展规划和政策要求；③是否与部门职责范围相符，属于部门履职所需；④是否属于公共财政支持范围，是否符合中央、地方事权支出责任划分原则；⑤是否与相关部门同类项目或部门内部相关项目重复。以上每条要素占权重分的</w:t>
            </w:r>
            <w:r>
              <w:rPr>
                <w:rFonts w:hint="eastAsia" w:ascii="仿宋_GB2312" w:hAnsi="Arial Narrow" w:eastAsia="仿宋_GB2312" w:cs="宋体"/>
                <w:kern w:val="0"/>
                <w:sz w:val="22"/>
                <w:highlight w:val="none"/>
              </w:rPr>
              <w:t xml:space="preserve"> 1/5</w:t>
            </w:r>
            <w:r>
              <w:rPr>
                <w:rFonts w:hint="eastAsia" w:ascii="仿宋_GB2312" w:hAnsi="宋体" w:eastAsia="仿宋_GB2312" w:cs="宋体"/>
                <w:kern w:val="0"/>
                <w:sz w:val="22"/>
                <w:highlight w:val="none"/>
              </w:rPr>
              <w:t>，每有一条不符合，扣除对应权重分，扣完为止。</w:t>
            </w:r>
          </w:p>
        </w:tc>
        <w:tc>
          <w:tcPr>
            <w:tcW w:w="665" w:type="dxa"/>
            <w:tcBorders>
              <w:top w:val="nil"/>
              <w:left w:val="nil"/>
              <w:bottom w:val="single" w:color="auto" w:sz="4" w:space="0"/>
              <w:right w:val="single" w:color="auto" w:sz="4" w:space="0"/>
            </w:tcBorders>
            <w:shd w:val="clear" w:color="000000" w:fill="FFFFFF"/>
            <w:vAlign w:val="center"/>
          </w:tcPr>
          <w:p w14:paraId="39D3B2D4">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相关政策文件</w:t>
            </w:r>
          </w:p>
        </w:tc>
        <w:tc>
          <w:tcPr>
            <w:tcW w:w="3516" w:type="dxa"/>
            <w:tcBorders>
              <w:top w:val="nil"/>
              <w:left w:val="nil"/>
              <w:bottom w:val="single" w:color="auto" w:sz="4" w:space="0"/>
              <w:right w:val="single" w:color="auto" w:sz="4" w:space="0"/>
            </w:tcBorders>
            <w:shd w:val="clear" w:color="000000" w:fill="FFFFFF"/>
            <w:vAlign w:val="center"/>
          </w:tcPr>
          <w:p w14:paraId="05876332">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基于政策法规要求、职能定位、发展规划及资源约束四维框架，根据区委和自治区、市妇女联合会的工作部署和要求，按照克拉玛依区财政规定和部门管理制度，设立、申报整体绩效目标和具体绩效目标，依据充分，整体绩效目标与部门履职相符</w:t>
            </w:r>
          </w:p>
        </w:tc>
        <w:tc>
          <w:tcPr>
            <w:tcW w:w="656" w:type="dxa"/>
            <w:tcBorders>
              <w:top w:val="nil"/>
              <w:left w:val="nil"/>
              <w:bottom w:val="single" w:color="auto" w:sz="4" w:space="0"/>
              <w:right w:val="single" w:color="auto" w:sz="4" w:space="0"/>
            </w:tcBorders>
            <w:shd w:val="clear" w:color="000000" w:fill="FFFFFF"/>
            <w:vAlign w:val="center"/>
          </w:tcPr>
          <w:p w14:paraId="63A0DA5D">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08BF458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7E720106">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3527EEA7">
        <w:tblPrEx>
          <w:tblCellMar>
            <w:top w:w="0" w:type="dxa"/>
            <w:left w:w="108" w:type="dxa"/>
            <w:bottom w:w="0" w:type="dxa"/>
            <w:right w:w="108" w:type="dxa"/>
          </w:tblCellMar>
        </w:tblPrEx>
        <w:trPr>
          <w:trHeight w:val="4515" w:hRule="atLeast"/>
        </w:trPr>
        <w:tc>
          <w:tcPr>
            <w:tcW w:w="519" w:type="dxa"/>
            <w:vMerge w:val="continue"/>
            <w:tcBorders>
              <w:top w:val="nil"/>
              <w:left w:val="single" w:color="auto" w:sz="4" w:space="0"/>
              <w:bottom w:val="single" w:color="auto" w:sz="4" w:space="0"/>
              <w:right w:val="single" w:color="auto" w:sz="4" w:space="0"/>
            </w:tcBorders>
            <w:vAlign w:val="center"/>
          </w:tcPr>
          <w:p w14:paraId="7A785129">
            <w:pPr>
              <w:widowControl/>
              <w:jc w:val="left"/>
              <w:rPr>
                <w:rFonts w:ascii="仿宋_GB2312" w:hAnsi="Arial Narrow" w:eastAsia="仿宋_GB2312" w:cs="宋体"/>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343D19E">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18D84D4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绩效目标合理性</w:t>
            </w:r>
          </w:p>
        </w:tc>
        <w:tc>
          <w:tcPr>
            <w:tcW w:w="546" w:type="dxa"/>
            <w:tcBorders>
              <w:top w:val="nil"/>
              <w:left w:val="nil"/>
              <w:bottom w:val="single" w:color="auto" w:sz="4" w:space="0"/>
              <w:right w:val="single" w:color="auto" w:sz="4" w:space="0"/>
            </w:tcBorders>
            <w:shd w:val="clear" w:color="000000" w:fill="FFFFFF"/>
            <w:vAlign w:val="center"/>
          </w:tcPr>
          <w:p w14:paraId="6EC24F55">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3 </w:t>
            </w:r>
          </w:p>
        </w:tc>
        <w:tc>
          <w:tcPr>
            <w:tcW w:w="1610" w:type="dxa"/>
            <w:tcBorders>
              <w:top w:val="nil"/>
              <w:left w:val="nil"/>
              <w:bottom w:val="single" w:color="auto" w:sz="4" w:space="0"/>
              <w:right w:val="single" w:color="auto" w:sz="4" w:space="0"/>
            </w:tcBorders>
            <w:shd w:val="clear" w:color="000000" w:fill="FFFFFF"/>
            <w:vAlign w:val="center"/>
          </w:tcPr>
          <w:p w14:paraId="29E54778">
            <w:pPr>
              <w:widowControl/>
              <w:ind w:right="-55" w:rightChars="-26"/>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所设立的整体绩效目标依据是否符合客观实际，用以反映和考核部门（单位）整体绩效目标与部门履职、年度工作任务的相符性情况</w:t>
            </w:r>
          </w:p>
        </w:tc>
        <w:tc>
          <w:tcPr>
            <w:tcW w:w="559" w:type="dxa"/>
            <w:tcBorders>
              <w:top w:val="nil"/>
              <w:left w:val="nil"/>
              <w:bottom w:val="single" w:color="auto" w:sz="4" w:space="0"/>
              <w:right w:val="single" w:color="auto" w:sz="4" w:space="0"/>
            </w:tcBorders>
            <w:shd w:val="clear" w:color="000000" w:fill="FFFFFF"/>
            <w:vAlign w:val="center"/>
          </w:tcPr>
          <w:p w14:paraId="172CF61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合理</w:t>
            </w:r>
          </w:p>
        </w:tc>
        <w:tc>
          <w:tcPr>
            <w:tcW w:w="3679" w:type="dxa"/>
            <w:tcBorders>
              <w:top w:val="nil"/>
              <w:left w:val="nil"/>
              <w:bottom w:val="single" w:color="auto" w:sz="4" w:space="0"/>
              <w:right w:val="single" w:color="auto" w:sz="4" w:space="0"/>
            </w:tcBorders>
            <w:shd w:val="clear" w:color="000000" w:fill="FFFFFF"/>
            <w:vAlign w:val="center"/>
          </w:tcPr>
          <w:p w14:paraId="4399E9DA">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评价要点：①指标完整性：核心指标覆盖度，是否设置社会效益、可持续影响、服务满意度三类指标（每缺一类扣</w:t>
            </w:r>
            <w:r>
              <w:rPr>
                <w:rFonts w:hint="eastAsia" w:ascii="仿宋_GB2312" w:hAnsi="Arial Narrow" w:eastAsia="仿宋_GB2312" w:cs="宋体"/>
                <w:kern w:val="0"/>
                <w:sz w:val="22"/>
                <w:highlight w:val="none"/>
              </w:rPr>
              <w:t>0.2</w:t>
            </w:r>
            <w:r>
              <w:rPr>
                <w:rFonts w:hint="eastAsia" w:ascii="仿宋_GB2312" w:hAnsi="宋体" w:eastAsia="仿宋_GB2312" w:cs="宋体"/>
                <w:kern w:val="0"/>
                <w:sz w:val="22"/>
                <w:highlight w:val="none"/>
              </w:rPr>
              <w:t>分）；关键职能匹配度，指标是否覆盖维权解决率、家庭服务覆盖率、儿童项目受益率等核心职能（每缺一项扣</w:t>
            </w:r>
            <w:r>
              <w:rPr>
                <w:rFonts w:hint="eastAsia" w:ascii="仿宋_GB2312" w:hAnsi="Arial Narrow" w:eastAsia="仿宋_GB2312" w:cs="宋体"/>
                <w:kern w:val="0"/>
                <w:sz w:val="22"/>
                <w:highlight w:val="none"/>
              </w:rPr>
              <w:t>0.2</w:t>
            </w:r>
            <w:r>
              <w:rPr>
                <w:rFonts w:hint="eastAsia" w:ascii="仿宋_GB2312" w:hAnsi="宋体" w:eastAsia="仿宋_GB2312" w:cs="宋体"/>
                <w:kern w:val="0"/>
                <w:sz w:val="22"/>
                <w:highlight w:val="none"/>
              </w:rPr>
              <w:t>分）；定性指标占比，定性指标（如</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提升满意度</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）占比≤</w:t>
            </w:r>
            <w:r>
              <w:rPr>
                <w:rFonts w:hint="eastAsia" w:ascii="仿宋_GB2312" w:hAnsi="Arial Narrow" w:eastAsia="仿宋_GB2312" w:cs="宋体"/>
                <w:kern w:val="0"/>
                <w:sz w:val="22"/>
                <w:highlight w:val="none"/>
              </w:rPr>
              <w:t>20%</w:t>
            </w:r>
            <w:r>
              <w:rPr>
                <w:rFonts w:hint="eastAsia" w:ascii="仿宋_GB2312" w:hAnsi="宋体" w:eastAsia="仿宋_GB2312" w:cs="宋体"/>
                <w:kern w:val="0"/>
                <w:sz w:val="22"/>
                <w:highlight w:val="none"/>
              </w:rPr>
              <w:t>，每超</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分；②目标值科学性：基准值参考，目标值未参考近</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年平均值扣</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分；偏差容忍度，年中实际完成量超目标值</w:t>
            </w:r>
            <w:r>
              <w:rPr>
                <w:rFonts w:hint="eastAsia" w:ascii="仿宋_GB2312" w:hAnsi="Arial Narrow" w:eastAsia="仿宋_GB2312" w:cs="宋体"/>
                <w:kern w:val="0"/>
                <w:sz w:val="22"/>
                <w:highlight w:val="none"/>
              </w:rPr>
              <w:t>±30%</w:t>
            </w:r>
            <w:r>
              <w:rPr>
                <w:rFonts w:hint="eastAsia" w:ascii="仿宋_GB2312" w:hAnsi="宋体" w:eastAsia="仿宋_GB2312" w:cs="宋体"/>
                <w:kern w:val="0"/>
                <w:sz w:val="22"/>
                <w:highlight w:val="none"/>
              </w:rPr>
              <w:t>未动态调整，扣</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分；挑战性系数，目标值连续</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年不变或增幅＜</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，扣</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分（如满意度目标值需每年提升≥</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）；③预算匹配度，资金</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任务挂钩，项目支出无对应绩效目标，每项扣</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分；调整佐证，预算调整＞</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无支持性文件，扣</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w:t>
            </w:r>
            <w:r>
              <w:rPr>
                <w:rFonts w:hint="eastAsia" w:ascii="仿宋_GB2312" w:hAnsi="Arial Narrow" w:eastAsia="仿宋_GB2312" w:cs="宋体"/>
                <w:kern w:val="0"/>
                <w:sz w:val="22"/>
                <w:highlight w:val="none"/>
              </w:rPr>
              <w:t xml:space="preserve"> </w:t>
            </w:r>
          </w:p>
          <w:p w14:paraId="1B328511">
            <w:pPr>
              <w:pStyle w:val="7"/>
              <w:ind w:right="-113" w:rightChars="-54"/>
              <w:rPr>
                <w:highlight w:val="none"/>
              </w:rPr>
            </w:pPr>
          </w:p>
        </w:tc>
        <w:tc>
          <w:tcPr>
            <w:tcW w:w="665" w:type="dxa"/>
            <w:tcBorders>
              <w:top w:val="nil"/>
              <w:left w:val="nil"/>
              <w:bottom w:val="single" w:color="auto" w:sz="4" w:space="0"/>
              <w:right w:val="single" w:color="auto" w:sz="4" w:space="0"/>
            </w:tcBorders>
            <w:shd w:val="clear" w:color="000000" w:fill="FFFFFF"/>
            <w:vAlign w:val="center"/>
          </w:tcPr>
          <w:p w14:paraId="263CC5CC">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申报表预算</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决算</w:t>
            </w:r>
          </w:p>
        </w:tc>
        <w:tc>
          <w:tcPr>
            <w:tcW w:w="3516" w:type="dxa"/>
            <w:tcBorders>
              <w:top w:val="nil"/>
              <w:left w:val="nil"/>
              <w:bottom w:val="single" w:color="auto" w:sz="4" w:space="0"/>
              <w:right w:val="single" w:color="auto" w:sz="4" w:space="0"/>
            </w:tcBorders>
            <w:shd w:val="clear" w:color="000000" w:fill="FFFFFF"/>
            <w:vAlign w:val="center"/>
          </w:tcPr>
          <w:p w14:paraId="6DE2170F">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所设立的整体绩效目标，与部门年度的任务数或计划数相对应，与本年度部门预算资金相匹配，与部门履职、年度工作任务相符，但缺少社会效益、可持续发展能力、服务对象满意度指标，个别指标设置不够科学，关键职能匹配度不够，如将</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参加活动人数出勤率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设为质量指标，但该指标仅反映人员到场数量，未考核活动实际效果。本指标权重</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分，按照评分标准，扣</w:t>
            </w:r>
            <w:r>
              <w:rPr>
                <w:rFonts w:hint="eastAsia" w:ascii="仿宋_GB2312" w:hAnsi="Arial Narrow" w:eastAsia="仿宋_GB2312" w:cs="宋体"/>
                <w:kern w:val="0"/>
                <w:sz w:val="22"/>
                <w:highlight w:val="none"/>
              </w:rPr>
              <w:t>1.2</w:t>
            </w:r>
            <w:r>
              <w:rPr>
                <w:rFonts w:hint="eastAsia" w:ascii="仿宋_GB2312" w:hAnsi="宋体" w:eastAsia="仿宋_GB2312" w:cs="宋体"/>
                <w:kern w:val="0"/>
                <w:sz w:val="22"/>
                <w:highlight w:val="none"/>
              </w:rPr>
              <w:t>分，得</w:t>
            </w:r>
            <w:r>
              <w:rPr>
                <w:rFonts w:hint="eastAsia" w:ascii="仿宋_GB2312" w:hAnsi="Arial Narrow" w:eastAsia="仿宋_GB2312" w:cs="宋体"/>
                <w:kern w:val="0"/>
                <w:sz w:val="22"/>
                <w:highlight w:val="none"/>
              </w:rPr>
              <w:t>1.8</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0F289304">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1.2 </w:t>
            </w:r>
          </w:p>
        </w:tc>
        <w:tc>
          <w:tcPr>
            <w:tcW w:w="656" w:type="dxa"/>
            <w:tcBorders>
              <w:top w:val="nil"/>
              <w:left w:val="nil"/>
              <w:bottom w:val="single" w:color="auto" w:sz="4" w:space="0"/>
              <w:right w:val="single" w:color="auto" w:sz="4" w:space="0"/>
            </w:tcBorders>
            <w:shd w:val="clear" w:color="000000" w:fill="FFFFFF"/>
            <w:vAlign w:val="center"/>
          </w:tcPr>
          <w:p w14:paraId="03BB5CAD">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1.8 </w:t>
            </w:r>
          </w:p>
        </w:tc>
        <w:tc>
          <w:tcPr>
            <w:tcW w:w="986" w:type="dxa"/>
            <w:tcBorders>
              <w:top w:val="nil"/>
              <w:left w:val="nil"/>
              <w:bottom w:val="single" w:color="auto" w:sz="4" w:space="0"/>
              <w:right w:val="single" w:color="auto" w:sz="4" w:space="0"/>
            </w:tcBorders>
            <w:shd w:val="clear" w:color="000000" w:fill="FFFFFF"/>
            <w:vAlign w:val="center"/>
          </w:tcPr>
          <w:p w14:paraId="7DC2CD3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60.00%</w:t>
            </w:r>
          </w:p>
        </w:tc>
      </w:tr>
      <w:tr w14:paraId="13CE5D6B">
        <w:tblPrEx>
          <w:tblCellMar>
            <w:top w:w="0" w:type="dxa"/>
            <w:left w:w="108" w:type="dxa"/>
            <w:bottom w:w="0" w:type="dxa"/>
            <w:right w:w="108" w:type="dxa"/>
          </w:tblCellMar>
        </w:tblPrEx>
        <w:trPr>
          <w:trHeight w:val="1680" w:hRule="atLeast"/>
        </w:trPr>
        <w:tc>
          <w:tcPr>
            <w:tcW w:w="519" w:type="dxa"/>
            <w:vMerge w:val="continue"/>
            <w:tcBorders>
              <w:top w:val="nil"/>
              <w:left w:val="single" w:color="auto" w:sz="4" w:space="0"/>
              <w:bottom w:val="single" w:color="auto" w:sz="4" w:space="0"/>
              <w:right w:val="single" w:color="auto" w:sz="4" w:space="0"/>
            </w:tcBorders>
            <w:vAlign w:val="center"/>
          </w:tcPr>
          <w:p w14:paraId="65A0535F">
            <w:pPr>
              <w:widowControl/>
              <w:jc w:val="left"/>
              <w:rPr>
                <w:rFonts w:ascii="仿宋_GB2312" w:hAnsi="Arial Narrow" w:eastAsia="仿宋_GB2312" w:cs="宋体"/>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B851670">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4A6DDB02">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绩效指标明确性</w:t>
            </w:r>
          </w:p>
        </w:tc>
        <w:tc>
          <w:tcPr>
            <w:tcW w:w="546" w:type="dxa"/>
            <w:tcBorders>
              <w:top w:val="nil"/>
              <w:left w:val="nil"/>
              <w:bottom w:val="single" w:color="auto" w:sz="4" w:space="0"/>
              <w:right w:val="single" w:color="auto" w:sz="4" w:space="0"/>
            </w:tcBorders>
            <w:shd w:val="clear" w:color="000000" w:fill="FFFFFF"/>
            <w:vAlign w:val="center"/>
          </w:tcPr>
          <w:p w14:paraId="6EA9E50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1610" w:type="dxa"/>
            <w:tcBorders>
              <w:top w:val="nil"/>
              <w:left w:val="nil"/>
              <w:bottom w:val="single" w:color="auto" w:sz="4" w:space="0"/>
              <w:right w:val="single" w:color="auto" w:sz="4" w:space="0"/>
            </w:tcBorders>
            <w:shd w:val="clear" w:color="000000" w:fill="FFFFFF"/>
            <w:vAlign w:val="center"/>
          </w:tcPr>
          <w:p w14:paraId="3348D4DD">
            <w:pPr>
              <w:widowControl/>
              <w:ind w:right="-55" w:rightChars="-26"/>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依据整体绩效目标所设定的绩效指标是否清晰、细化、可衡量，用以反映和考核部门（单位）整体绩效目标的明细化情况</w:t>
            </w:r>
          </w:p>
        </w:tc>
        <w:tc>
          <w:tcPr>
            <w:tcW w:w="559" w:type="dxa"/>
            <w:tcBorders>
              <w:top w:val="nil"/>
              <w:left w:val="nil"/>
              <w:bottom w:val="single" w:color="auto" w:sz="4" w:space="0"/>
              <w:right w:val="single" w:color="auto" w:sz="4" w:space="0"/>
            </w:tcBorders>
            <w:shd w:val="clear" w:color="000000" w:fill="FFFFFF"/>
            <w:vAlign w:val="center"/>
          </w:tcPr>
          <w:p w14:paraId="5E2D5DC5">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明确</w:t>
            </w:r>
          </w:p>
        </w:tc>
        <w:tc>
          <w:tcPr>
            <w:tcW w:w="3679" w:type="dxa"/>
            <w:tcBorders>
              <w:top w:val="nil"/>
              <w:left w:val="nil"/>
              <w:bottom w:val="single" w:color="auto" w:sz="4" w:space="0"/>
              <w:right w:val="single" w:color="auto" w:sz="4" w:space="0"/>
            </w:tcBorders>
            <w:shd w:val="clear" w:color="000000" w:fill="FFFFFF"/>
            <w:vAlign w:val="center"/>
          </w:tcPr>
          <w:p w14:paraId="245A2443">
            <w:pPr>
              <w:widowControl/>
              <w:ind w:right="-113" w:rightChars="-54"/>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评价要点：①是否将部门整体的绩效目标细化分解为具体的工作任务；②是否通过清晰、可衡量的指标值予以体现。以上每一项不满足扣除</w:t>
            </w:r>
            <w:r>
              <w:rPr>
                <w:rFonts w:hint="eastAsia" w:ascii="仿宋_GB2312" w:hAnsi="Arial Narrow" w:eastAsia="仿宋_GB2312" w:cs="宋体"/>
                <w:color w:val="000000"/>
                <w:kern w:val="0"/>
                <w:sz w:val="22"/>
                <w:highlight w:val="none"/>
              </w:rPr>
              <w:t>1</w:t>
            </w:r>
            <w:r>
              <w:rPr>
                <w:rFonts w:hint="eastAsia" w:ascii="仿宋_GB2312" w:hAnsi="宋体" w:eastAsia="仿宋_GB2312" w:cs="宋体"/>
                <w:color w:val="000000"/>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4BD88C2E">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批复</w:t>
            </w:r>
          </w:p>
        </w:tc>
        <w:tc>
          <w:tcPr>
            <w:tcW w:w="3516" w:type="dxa"/>
            <w:tcBorders>
              <w:top w:val="nil"/>
              <w:left w:val="nil"/>
              <w:bottom w:val="single" w:color="auto" w:sz="4" w:space="0"/>
              <w:right w:val="single" w:color="auto" w:sz="4" w:space="0"/>
            </w:tcBorders>
            <w:shd w:val="clear" w:color="000000" w:fill="FFFFFF"/>
            <w:vAlign w:val="center"/>
          </w:tcPr>
          <w:p w14:paraId="59B8D6B7">
            <w:pPr>
              <w:widowControl/>
              <w:ind w:right="-55" w:rightChars="-26"/>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妇依据整体绩效目标所设定的绩效指标清晰、细化、可衡量</w:t>
            </w:r>
          </w:p>
        </w:tc>
        <w:tc>
          <w:tcPr>
            <w:tcW w:w="656" w:type="dxa"/>
            <w:tcBorders>
              <w:top w:val="nil"/>
              <w:left w:val="nil"/>
              <w:bottom w:val="single" w:color="auto" w:sz="4" w:space="0"/>
              <w:right w:val="single" w:color="auto" w:sz="4" w:space="0"/>
            </w:tcBorders>
            <w:shd w:val="clear" w:color="000000" w:fill="FFFFFF"/>
            <w:vAlign w:val="center"/>
          </w:tcPr>
          <w:p w14:paraId="68104F0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62DAA508">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3999D612">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02942C6D">
        <w:tblPrEx>
          <w:tblCellMar>
            <w:top w:w="0" w:type="dxa"/>
            <w:left w:w="108" w:type="dxa"/>
            <w:bottom w:w="0" w:type="dxa"/>
            <w:right w:w="108" w:type="dxa"/>
          </w:tblCellMar>
        </w:tblPrEx>
        <w:trPr>
          <w:trHeight w:val="2235" w:hRule="atLeast"/>
        </w:trPr>
        <w:tc>
          <w:tcPr>
            <w:tcW w:w="519" w:type="dxa"/>
            <w:vMerge w:val="continue"/>
            <w:tcBorders>
              <w:top w:val="nil"/>
              <w:left w:val="single" w:color="auto" w:sz="4" w:space="0"/>
              <w:bottom w:val="single" w:color="auto" w:sz="4" w:space="0"/>
              <w:right w:val="single" w:color="auto" w:sz="4" w:space="0"/>
            </w:tcBorders>
            <w:vAlign w:val="center"/>
          </w:tcPr>
          <w:p w14:paraId="65CB7B5C">
            <w:pPr>
              <w:widowControl/>
              <w:jc w:val="left"/>
              <w:rPr>
                <w:rFonts w:ascii="仿宋_GB2312" w:hAnsi="Arial Narrow" w:eastAsia="仿宋_GB2312" w:cs="宋体"/>
                <w:kern w:val="0"/>
                <w:sz w:val="22"/>
                <w:highlight w:val="none"/>
              </w:rPr>
            </w:pPr>
          </w:p>
        </w:tc>
        <w:tc>
          <w:tcPr>
            <w:tcW w:w="518" w:type="dxa"/>
            <w:tcBorders>
              <w:top w:val="nil"/>
              <w:left w:val="nil"/>
              <w:bottom w:val="single" w:color="auto" w:sz="4" w:space="0"/>
              <w:right w:val="single" w:color="auto" w:sz="4" w:space="0"/>
            </w:tcBorders>
            <w:shd w:val="clear" w:color="000000" w:fill="FFFFFF"/>
            <w:textDirection w:val="tbRlV"/>
            <w:vAlign w:val="center"/>
          </w:tcPr>
          <w:p w14:paraId="5562158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预算配置</w:t>
            </w:r>
          </w:p>
        </w:tc>
        <w:tc>
          <w:tcPr>
            <w:tcW w:w="630" w:type="dxa"/>
            <w:tcBorders>
              <w:top w:val="nil"/>
              <w:left w:val="nil"/>
              <w:bottom w:val="single" w:color="auto" w:sz="4" w:space="0"/>
              <w:right w:val="single" w:color="auto" w:sz="4" w:space="0"/>
            </w:tcBorders>
            <w:shd w:val="clear" w:color="000000" w:fill="FFFFFF"/>
            <w:vAlign w:val="center"/>
          </w:tcPr>
          <w:p w14:paraId="79AAD2DB">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在职人员控制率</w:t>
            </w:r>
          </w:p>
        </w:tc>
        <w:tc>
          <w:tcPr>
            <w:tcW w:w="546" w:type="dxa"/>
            <w:tcBorders>
              <w:top w:val="nil"/>
              <w:left w:val="nil"/>
              <w:bottom w:val="single" w:color="auto" w:sz="4" w:space="0"/>
              <w:right w:val="single" w:color="auto" w:sz="4" w:space="0"/>
            </w:tcBorders>
            <w:shd w:val="clear" w:color="000000" w:fill="FFFFFF"/>
            <w:vAlign w:val="center"/>
          </w:tcPr>
          <w:p w14:paraId="0F359A48">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1610" w:type="dxa"/>
            <w:tcBorders>
              <w:top w:val="nil"/>
              <w:left w:val="nil"/>
              <w:bottom w:val="single" w:color="auto" w:sz="4" w:space="0"/>
              <w:right w:val="single" w:color="auto" w:sz="4" w:space="0"/>
            </w:tcBorders>
            <w:shd w:val="clear" w:color="000000" w:fill="FFFFFF"/>
            <w:vAlign w:val="center"/>
          </w:tcPr>
          <w:p w14:paraId="1F20EFDC">
            <w:pPr>
              <w:widowControl/>
              <w:ind w:right="-55" w:rightChars="-26"/>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项目所设定的绩效目标是否依据充分，是否符合客观实际，用以反映和考核项目绩效目标与项目实施的相符情况。</w:t>
            </w:r>
          </w:p>
        </w:tc>
        <w:tc>
          <w:tcPr>
            <w:tcW w:w="559" w:type="dxa"/>
            <w:tcBorders>
              <w:top w:val="nil"/>
              <w:left w:val="nil"/>
              <w:bottom w:val="single" w:color="auto" w:sz="4" w:space="0"/>
              <w:right w:val="single" w:color="auto" w:sz="4" w:space="0"/>
            </w:tcBorders>
            <w:shd w:val="clear" w:color="000000" w:fill="FFFFFF"/>
            <w:vAlign w:val="center"/>
          </w:tcPr>
          <w:p w14:paraId="29F98628">
            <w:pPr>
              <w:widowControl/>
              <w:jc w:val="center"/>
              <w:rPr>
                <w:rFonts w:ascii="仿宋_GB2312" w:hAnsi="Arial Narrow" w:eastAsia="仿宋_GB2312" w:cs="宋体"/>
                <w:kern w:val="0"/>
                <w:sz w:val="22"/>
                <w:highlight w:val="none"/>
              </w:rPr>
            </w:pPr>
            <w:r>
              <w:rPr>
                <w:rFonts w:hint="eastAsia" w:ascii="仿宋_GB2312" w:hAnsi="Arial Narrow" w:eastAsia="仿宋_GB2312" w:cs="宋体"/>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2FAF77B9">
            <w:pPr>
              <w:widowControl/>
              <w:ind w:right="-113" w:rightChars="-54"/>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评价要点：①在职人员控制率</w:t>
            </w:r>
            <w:r>
              <w:rPr>
                <w:rFonts w:hint="eastAsia" w:ascii="仿宋_GB2312" w:hAnsi="Arial Narrow" w:eastAsia="仿宋_GB2312" w:cs="宋体"/>
                <w:color w:val="000000"/>
                <w:kern w:val="0"/>
                <w:sz w:val="22"/>
                <w:highlight w:val="none"/>
              </w:rPr>
              <w:t>=</w:t>
            </w:r>
            <w:r>
              <w:rPr>
                <w:rFonts w:hint="eastAsia" w:ascii="仿宋_GB2312" w:hAnsi="宋体" w:eastAsia="仿宋_GB2312" w:cs="宋体"/>
                <w:color w:val="000000"/>
                <w:kern w:val="0"/>
                <w:sz w:val="22"/>
                <w:highlight w:val="none"/>
              </w:rPr>
              <w:t>（在职人员数</w:t>
            </w:r>
            <w:r>
              <w:rPr>
                <w:rFonts w:hint="eastAsia" w:ascii="仿宋_GB2312" w:hAnsi="Arial Narrow" w:eastAsia="仿宋_GB2312" w:cs="宋体"/>
                <w:color w:val="000000"/>
                <w:kern w:val="0"/>
                <w:sz w:val="22"/>
                <w:highlight w:val="none"/>
              </w:rPr>
              <w:t>/</w:t>
            </w:r>
            <w:r>
              <w:rPr>
                <w:rFonts w:hint="eastAsia" w:ascii="仿宋_GB2312" w:hAnsi="宋体" w:eastAsia="仿宋_GB2312" w:cs="宋体"/>
                <w:color w:val="000000"/>
                <w:kern w:val="0"/>
                <w:sz w:val="22"/>
                <w:highlight w:val="none"/>
              </w:rPr>
              <w:t>编制数）</w:t>
            </w:r>
            <w:r>
              <w:rPr>
                <w:rFonts w:hint="eastAsia" w:ascii="仿宋_GB2312" w:hAnsi="Arial Narrow" w:eastAsia="仿宋_GB2312" w:cs="宋体"/>
                <w:color w:val="000000"/>
                <w:kern w:val="0"/>
                <w:sz w:val="22"/>
                <w:highlight w:val="none"/>
              </w:rPr>
              <w:t>×100%</w:t>
            </w:r>
            <w:r>
              <w:rPr>
                <w:rFonts w:hint="eastAsia" w:ascii="仿宋_GB2312" w:hAnsi="宋体" w:eastAsia="仿宋_GB2312" w:cs="宋体"/>
                <w:color w:val="000000"/>
                <w:kern w:val="0"/>
                <w:sz w:val="22"/>
                <w:highlight w:val="none"/>
              </w:rPr>
              <w:t>。</w:t>
            </w:r>
            <w:r>
              <w:rPr>
                <w:rFonts w:hint="eastAsia" w:ascii="仿宋_GB2312" w:hAnsi="宋体" w:eastAsia="仿宋_GB2312" w:cs="宋体"/>
                <w:color w:val="000000"/>
                <w:kern w:val="0"/>
                <w:sz w:val="22"/>
                <w:highlight w:val="none"/>
              </w:rPr>
              <w:br w:type="textWrapping"/>
            </w:r>
            <w:r>
              <w:rPr>
                <w:rFonts w:hint="eastAsia" w:ascii="仿宋_GB2312" w:hAnsi="宋体" w:eastAsia="仿宋_GB2312" w:cs="宋体"/>
                <w:color w:val="000000"/>
                <w:kern w:val="0"/>
                <w:sz w:val="22"/>
                <w:highlight w:val="none"/>
              </w:rPr>
              <w:t>在职人员数：部门（单位）实际在职人数，以财政确定的部门决算编制口径为</w:t>
            </w:r>
            <w:r>
              <w:rPr>
                <w:rFonts w:hint="eastAsia" w:ascii="仿宋_GB2312" w:hAnsi="宋体" w:eastAsia="仿宋_GB2312" w:cs="宋体"/>
                <w:color w:val="000000"/>
                <w:kern w:val="0"/>
                <w:sz w:val="22"/>
                <w:highlight w:val="none"/>
              </w:rPr>
              <w:br w:type="textWrapping"/>
            </w:r>
            <w:r>
              <w:rPr>
                <w:rFonts w:hint="eastAsia" w:ascii="仿宋_GB2312" w:hAnsi="宋体" w:eastAsia="仿宋_GB2312" w:cs="宋体"/>
                <w:color w:val="000000"/>
                <w:kern w:val="0"/>
                <w:sz w:val="22"/>
                <w:highlight w:val="none"/>
              </w:rPr>
              <w:t>准，结合工资发放表上的年平均人数。编制数：机构编制部门核定批复的部门</w:t>
            </w:r>
            <w:r>
              <w:rPr>
                <w:rFonts w:hint="eastAsia" w:ascii="仿宋_GB2312" w:hAnsi="宋体" w:eastAsia="仿宋_GB2312" w:cs="宋体"/>
                <w:color w:val="000000"/>
                <w:kern w:val="0"/>
                <w:sz w:val="22"/>
                <w:highlight w:val="none"/>
              </w:rPr>
              <w:br w:type="textWrapping"/>
            </w:r>
            <w:r>
              <w:rPr>
                <w:rFonts w:hint="eastAsia" w:ascii="仿宋_GB2312" w:hAnsi="宋体" w:eastAsia="仿宋_GB2312" w:cs="宋体"/>
                <w:color w:val="000000"/>
                <w:kern w:val="0"/>
                <w:sz w:val="22"/>
                <w:highlight w:val="none"/>
              </w:rPr>
              <w:t>（单位）的人员编制数。以</w:t>
            </w:r>
            <w:r>
              <w:rPr>
                <w:rFonts w:hint="eastAsia" w:ascii="仿宋_GB2312" w:hAnsi="Arial Narrow" w:eastAsia="仿宋_GB2312" w:cs="宋体"/>
                <w:color w:val="000000"/>
                <w:kern w:val="0"/>
                <w:sz w:val="22"/>
                <w:highlight w:val="none"/>
              </w:rPr>
              <w:t>100%</w:t>
            </w:r>
            <w:r>
              <w:rPr>
                <w:rFonts w:hint="eastAsia" w:ascii="仿宋_GB2312" w:hAnsi="宋体" w:eastAsia="仿宋_GB2312" w:cs="宋体"/>
                <w:color w:val="000000"/>
                <w:kern w:val="0"/>
                <w:sz w:val="22"/>
                <w:highlight w:val="none"/>
              </w:rPr>
              <w:t>为标准。在职人员控制率</w:t>
            </w:r>
            <w:r>
              <w:rPr>
                <w:rFonts w:hint="eastAsia" w:ascii="微软雅黑" w:hAnsi="微软雅黑" w:eastAsia="微软雅黑" w:cs="微软雅黑"/>
                <w:color w:val="000000"/>
                <w:kern w:val="0"/>
                <w:sz w:val="22"/>
                <w:highlight w:val="none"/>
              </w:rPr>
              <w:t>≦</w:t>
            </w:r>
            <w:r>
              <w:rPr>
                <w:rFonts w:hint="eastAsia" w:ascii="仿宋_GB2312" w:hAnsi="Arial Narrow" w:eastAsia="仿宋_GB2312" w:cs="宋体"/>
                <w:color w:val="000000"/>
                <w:kern w:val="0"/>
                <w:sz w:val="22"/>
                <w:highlight w:val="none"/>
              </w:rPr>
              <w:t>100%</w:t>
            </w:r>
            <w:r>
              <w:rPr>
                <w:rFonts w:hint="eastAsia" w:ascii="仿宋_GB2312" w:hAnsi="宋体" w:eastAsia="仿宋_GB2312" w:cs="宋体"/>
                <w:color w:val="000000"/>
                <w:kern w:val="0"/>
                <w:sz w:val="22"/>
                <w:highlight w:val="none"/>
              </w:rPr>
              <w:t>，计</w:t>
            </w:r>
            <w:r>
              <w:rPr>
                <w:rFonts w:hint="eastAsia" w:ascii="仿宋_GB2312" w:hAnsi="Arial Narrow" w:eastAsia="仿宋_GB2312" w:cs="宋体"/>
                <w:color w:val="000000"/>
                <w:kern w:val="0"/>
                <w:sz w:val="22"/>
                <w:highlight w:val="none"/>
              </w:rPr>
              <w:t>2</w:t>
            </w:r>
            <w:r>
              <w:rPr>
                <w:rFonts w:hint="eastAsia" w:ascii="仿宋_GB2312" w:hAnsi="宋体" w:eastAsia="仿宋_GB2312" w:cs="宋体"/>
                <w:color w:val="000000"/>
                <w:kern w:val="0"/>
                <w:sz w:val="22"/>
                <w:highlight w:val="none"/>
              </w:rPr>
              <w:t>分；每超过一个百分点扣</w:t>
            </w:r>
            <w:r>
              <w:rPr>
                <w:rFonts w:hint="eastAsia" w:ascii="仿宋_GB2312" w:hAnsi="Arial Narrow" w:eastAsia="仿宋_GB2312" w:cs="宋体"/>
                <w:color w:val="000000"/>
                <w:kern w:val="0"/>
                <w:sz w:val="22"/>
                <w:highlight w:val="none"/>
              </w:rPr>
              <w:t>0.1</w:t>
            </w:r>
            <w:r>
              <w:rPr>
                <w:rFonts w:hint="eastAsia" w:ascii="仿宋_GB2312" w:hAnsi="宋体" w:eastAsia="仿宋_GB2312" w:cs="宋体"/>
                <w:color w:val="000000"/>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3626664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三定方案</w:t>
            </w:r>
          </w:p>
        </w:tc>
        <w:tc>
          <w:tcPr>
            <w:tcW w:w="3516" w:type="dxa"/>
            <w:tcBorders>
              <w:top w:val="nil"/>
              <w:left w:val="nil"/>
              <w:bottom w:val="single" w:color="auto" w:sz="4" w:space="0"/>
              <w:right w:val="single" w:color="auto" w:sz="4" w:space="0"/>
            </w:tcBorders>
            <w:shd w:val="clear" w:color="000000" w:fill="FFFFFF"/>
            <w:vAlign w:val="center"/>
          </w:tcPr>
          <w:p w14:paraId="1CBE6184">
            <w:pPr>
              <w:widowControl/>
              <w:ind w:right="-55" w:rightChars="-26"/>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经查阅区妇联提供的《</w:t>
            </w:r>
            <w:r>
              <w:rPr>
                <w:rFonts w:hint="eastAsia" w:ascii="仿宋_GB2312" w:hAnsi="Arial Narrow" w:eastAsia="仿宋_GB2312" w:cs="宋体"/>
                <w:color w:val="000000"/>
                <w:kern w:val="0"/>
                <w:sz w:val="22"/>
                <w:highlight w:val="none"/>
              </w:rPr>
              <w:t>2024</w:t>
            </w:r>
            <w:r>
              <w:rPr>
                <w:rFonts w:hint="eastAsia" w:ascii="仿宋_GB2312" w:hAnsi="宋体" w:eastAsia="仿宋_GB2312" w:cs="宋体"/>
                <w:color w:val="000000"/>
                <w:kern w:val="0"/>
                <w:sz w:val="22"/>
                <w:highlight w:val="none"/>
              </w:rPr>
              <w:t>年部门在职人员情况表》，部门</w:t>
            </w:r>
            <w:r>
              <w:rPr>
                <w:rFonts w:hint="eastAsia" w:ascii="仿宋_GB2312" w:hAnsi="Arial Narrow" w:eastAsia="仿宋_GB2312" w:cs="宋体"/>
                <w:color w:val="000000"/>
                <w:kern w:val="0"/>
                <w:sz w:val="22"/>
                <w:highlight w:val="none"/>
              </w:rPr>
              <w:t xml:space="preserve">2024 </w:t>
            </w:r>
            <w:r>
              <w:rPr>
                <w:rFonts w:hint="eastAsia" w:ascii="仿宋_GB2312" w:hAnsi="宋体" w:eastAsia="仿宋_GB2312" w:cs="宋体"/>
                <w:color w:val="000000"/>
                <w:kern w:val="0"/>
                <w:sz w:val="22"/>
                <w:highlight w:val="none"/>
              </w:rPr>
              <w:t>年实有在职人数</w:t>
            </w:r>
            <w:r>
              <w:rPr>
                <w:rFonts w:hint="eastAsia" w:ascii="仿宋_GB2312" w:hAnsi="Arial Narrow" w:eastAsia="仿宋_GB2312" w:cs="宋体"/>
                <w:color w:val="000000"/>
                <w:kern w:val="0"/>
                <w:sz w:val="22"/>
                <w:highlight w:val="none"/>
              </w:rPr>
              <w:t>3</w:t>
            </w:r>
            <w:r>
              <w:rPr>
                <w:rFonts w:hint="eastAsia" w:ascii="仿宋_GB2312" w:hAnsi="宋体" w:eastAsia="仿宋_GB2312" w:cs="宋体"/>
                <w:color w:val="000000"/>
                <w:kern w:val="0"/>
                <w:sz w:val="22"/>
                <w:highlight w:val="none"/>
              </w:rPr>
              <w:t>人，编制人数</w:t>
            </w:r>
            <w:r>
              <w:rPr>
                <w:rFonts w:hint="eastAsia" w:ascii="仿宋_GB2312" w:hAnsi="Arial Narrow" w:eastAsia="仿宋_GB2312" w:cs="宋体"/>
                <w:color w:val="000000"/>
                <w:kern w:val="0"/>
                <w:sz w:val="22"/>
                <w:highlight w:val="none"/>
              </w:rPr>
              <w:t xml:space="preserve">3 </w:t>
            </w:r>
            <w:r>
              <w:rPr>
                <w:rFonts w:hint="eastAsia" w:ascii="仿宋_GB2312" w:hAnsi="宋体" w:eastAsia="仿宋_GB2312" w:cs="宋体"/>
                <w:color w:val="000000"/>
                <w:kern w:val="0"/>
                <w:sz w:val="22"/>
                <w:highlight w:val="none"/>
              </w:rPr>
              <w:t>人，在职人员控制率</w:t>
            </w:r>
            <w:r>
              <w:rPr>
                <w:rFonts w:hint="eastAsia" w:ascii="仿宋_GB2312" w:hAnsi="Arial Narrow" w:eastAsia="仿宋_GB2312" w:cs="宋体"/>
                <w:color w:val="000000"/>
                <w:kern w:val="0"/>
                <w:sz w:val="22"/>
                <w:highlight w:val="none"/>
              </w:rPr>
              <w:t>100%</w:t>
            </w:r>
            <w:r>
              <w:rPr>
                <w:rFonts w:hint="eastAsia" w:ascii="仿宋_GB2312" w:hAnsi="宋体" w:eastAsia="仿宋_GB2312" w:cs="宋体"/>
                <w:color w:val="000000"/>
                <w:kern w:val="0"/>
                <w:sz w:val="22"/>
                <w:highlight w:val="none"/>
              </w:rPr>
              <w:t>。</w:t>
            </w:r>
          </w:p>
        </w:tc>
        <w:tc>
          <w:tcPr>
            <w:tcW w:w="656" w:type="dxa"/>
            <w:tcBorders>
              <w:top w:val="nil"/>
              <w:left w:val="nil"/>
              <w:bottom w:val="single" w:color="auto" w:sz="4" w:space="0"/>
              <w:right w:val="single" w:color="auto" w:sz="4" w:space="0"/>
            </w:tcBorders>
            <w:shd w:val="clear" w:color="000000" w:fill="FFFFFF"/>
            <w:vAlign w:val="center"/>
          </w:tcPr>
          <w:p w14:paraId="1240E8D1">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17373946">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2CF5D79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361251B2">
        <w:tblPrEx>
          <w:tblCellMar>
            <w:top w:w="0" w:type="dxa"/>
            <w:left w:w="108" w:type="dxa"/>
            <w:bottom w:w="0" w:type="dxa"/>
            <w:right w:w="108" w:type="dxa"/>
          </w:tblCellMar>
        </w:tblPrEx>
        <w:trPr>
          <w:trHeight w:val="1935" w:hRule="atLeast"/>
        </w:trPr>
        <w:tc>
          <w:tcPr>
            <w:tcW w:w="519" w:type="dxa"/>
            <w:vMerge w:val="continue"/>
            <w:tcBorders>
              <w:top w:val="nil"/>
              <w:left w:val="single" w:color="auto" w:sz="4" w:space="0"/>
              <w:bottom w:val="single" w:color="auto" w:sz="4" w:space="0"/>
              <w:right w:val="single" w:color="auto" w:sz="4" w:space="0"/>
            </w:tcBorders>
            <w:vAlign w:val="center"/>
          </w:tcPr>
          <w:p w14:paraId="17876F69">
            <w:pPr>
              <w:widowControl/>
              <w:jc w:val="left"/>
              <w:rPr>
                <w:rFonts w:ascii="仿宋_GB2312" w:hAnsi="Arial Narrow" w:eastAsia="仿宋_GB2312" w:cs="宋体"/>
                <w:kern w:val="0"/>
                <w:sz w:val="22"/>
                <w:highlight w:val="none"/>
              </w:rPr>
            </w:pPr>
          </w:p>
        </w:tc>
        <w:tc>
          <w:tcPr>
            <w:tcW w:w="518"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5517F9E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资金分配</w:t>
            </w:r>
          </w:p>
        </w:tc>
        <w:tc>
          <w:tcPr>
            <w:tcW w:w="630" w:type="dxa"/>
            <w:tcBorders>
              <w:top w:val="nil"/>
              <w:left w:val="nil"/>
              <w:bottom w:val="single" w:color="auto" w:sz="4" w:space="0"/>
              <w:right w:val="single" w:color="auto" w:sz="4" w:space="0"/>
            </w:tcBorders>
            <w:shd w:val="clear" w:color="000000" w:fill="FFFFFF"/>
            <w:vAlign w:val="center"/>
          </w:tcPr>
          <w:p w14:paraId="20EB2AE3">
            <w:pPr>
              <w:widowControl/>
              <w:ind w:right="-141" w:rightChars="-67"/>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分配依据充分性</w:t>
            </w:r>
          </w:p>
        </w:tc>
        <w:tc>
          <w:tcPr>
            <w:tcW w:w="546" w:type="dxa"/>
            <w:tcBorders>
              <w:top w:val="nil"/>
              <w:left w:val="nil"/>
              <w:bottom w:val="single" w:color="auto" w:sz="4" w:space="0"/>
              <w:right w:val="single" w:color="auto" w:sz="4" w:space="0"/>
            </w:tcBorders>
            <w:shd w:val="clear" w:color="000000" w:fill="FFFFFF"/>
            <w:vAlign w:val="center"/>
          </w:tcPr>
          <w:p w14:paraId="2B32080D">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1610" w:type="dxa"/>
            <w:tcBorders>
              <w:top w:val="nil"/>
              <w:left w:val="nil"/>
              <w:bottom w:val="single" w:color="auto" w:sz="4" w:space="0"/>
              <w:right w:val="single" w:color="auto" w:sz="4" w:space="0"/>
            </w:tcBorders>
            <w:shd w:val="clear" w:color="000000" w:fill="FFFFFF"/>
            <w:vAlign w:val="center"/>
          </w:tcPr>
          <w:p w14:paraId="0D8A3AA6">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预算编制、分配依据是否充分</w:t>
            </w:r>
          </w:p>
        </w:tc>
        <w:tc>
          <w:tcPr>
            <w:tcW w:w="559" w:type="dxa"/>
            <w:tcBorders>
              <w:top w:val="nil"/>
              <w:left w:val="nil"/>
              <w:bottom w:val="single" w:color="auto" w:sz="4" w:space="0"/>
              <w:right w:val="single" w:color="auto" w:sz="4" w:space="0"/>
            </w:tcBorders>
            <w:shd w:val="clear" w:color="000000" w:fill="FFFFFF"/>
            <w:vAlign w:val="center"/>
          </w:tcPr>
          <w:p w14:paraId="000E30B8">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科学</w:t>
            </w:r>
          </w:p>
        </w:tc>
        <w:tc>
          <w:tcPr>
            <w:tcW w:w="3679" w:type="dxa"/>
            <w:tcBorders>
              <w:top w:val="nil"/>
              <w:left w:val="nil"/>
              <w:bottom w:val="single" w:color="auto" w:sz="4" w:space="0"/>
              <w:right w:val="single" w:color="auto" w:sz="4" w:space="0"/>
            </w:tcBorders>
            <w:shd w:val="clear" w:color="000000" w:fill="FFFFFF"/>
            <w:vAlign w:val="center"/>
          </w:tcPr>
          <w:p w14:paraId="17F2F952">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评价要点：①预算编制是否经过科学论证；②预算内容与项</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目</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内容是否匹配；③预算额度测算依据是否充分，是否按照标准编制；④预算确定的项</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目投资额或资金量是否与工作任务相匹配。以上每条要素占权重分的</w:t>
            </w:r>
            <w:r>
              <w:rPr>
                <w:rFonts w:hint="eastAsia" w:ascii="仿宋_GB2312" w:hAnsi="Arial Narrow" w:eastAsia="仿宋_GB2312" w:cs="宋体"/>
                <w:kern w:val="0"/>
                <w:sz w:val="22"/>
                <w:highlight w:val="none"/>
              </w:rPr>
              <w:t xml:space="preserve"> 1/4</w:t>
            </w:r>
            <w:r>
              <w:rPr>
                <w:rFonts w:hint="eastAsia" w:ascii="仿宋_GB2312" w:hAnsi="宋体" w:eastAsia="仿宋_GB2312" w:cs="宋体"/>
                <w:kern w:val="0"/>
                <w:sz w:val="22"/>
                <w:highlight w:val="none"/>
              </w:rPr>
              <w:t>，每有一条不符合，扣除对应权重分，扣完为止。</w:t>
            </w:r>
          </w:p>
        </w:tc>
        <w:tc>
          <w:tcPr>
            <w:tcW w:w="665" w:type="dxa"/>
            <w:tcBorders>
              <w:top w:val="nil"/>
              <w:left w:val="nil"/>
              <w:bottom w:val="single" w:color="auto" w:sz="4" w:space="0"/>
              <w:right w:val="single" w:color="auto" w:sz="4" w:space="0"/>
            </w:tcBorders>
            <w:shd w:val="clear" w:color="000000" w:fill="FFFFFF"/>
            <w:vAlign w:val="center"/>
          </w:tcPr>
          <w:p w14:paraId="7ED32C59">
            <w:pPr>
              <w:widowControl/>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预算申报审批资料</w:t>
            </w:r>
          </w:p>
        </w:tc>
        <w:tc>
          <w:tcPr>
            <w:tcW w:w="3516" w:type="dxa"/>
            <w:tcBorders>
              <w:top w:val="nil"/>
              <w:left w:val="nil"/>
              <w:bottom w:val="single" w:color="auto" w:sz="4" w:space="0"/>
              <w:right w:val="single" w:color="auto" w:sz="4" w:space="0"/>
            </w:tcBorders>
            <w:shd w:val="clear" w:color="000000" w:fill="FFFFFF"/>
            <w:vAlign w:val="center"/>
          </w:tcPr>
          <w:p w14:paraId="0645CD56">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依据《中华全国妇女联合会章程》明确的六大职能（思想引领、权益维护、家庭建设等），结合市妇联年度部署，制定三大重点任务；参照历史执行数据、财政保障标准、专项项目需求等进行资金分配，年中可因上级任务或突发需求追加预算。预算编制、分配依据充分</w:t>
            </w:r>
          </w:p>
        </w:tc>
        <w:tc>
          <w:tcPr>
            <w:tcW w:w="656" w:type="dxa"/>
            <w:tcBorders>
              <w:top w:val="nil"/>
              <w:left w:val="nil"/>
              <w:bottom w:val="single" w:color="auto" w:sz="4" w:space="0"/>
              <w:right w:val="single" w:color="auto" w:sz="4" w:space="0"/>
            </w:tcBorders>
            <w:shd w:val="clear" w:color="000000" w:fill="FFFFFF"/>
            <w:vAlign w:val="center"/>
          </w:tcPr>
          <w:p w14:paraId="7B3A2250">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4ED24300">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3114B8A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32D87174">
        <w:tblPrEx>
          <w:tblCellMar>
            <w:top w:w="0" w:type="dxa"/>
            <w:left w:w="108" w:type="dxa"/>
            <w:bottom w:w="0" w:type="dxa"/>
            <w:right w:w="108" w:type="dxa"/>
          </w:tblCellMar>
        </w:tblPrEx>
        <w:trPr>
          <w:trHeight w:val="1215" w:hRule="atLeast"/>
        </w:trPr>
        <w:tc>
          <w:tcPr>
            <w:tcW w:w="519" w:type="dxa"/>
            <w:vMerge w:val="continue"/>
            <w:tcBorders>
              <w:top w:val="nil"/>
              <w:left w:val="single" w:color="auto" w:sz="4" w:space="0"/>
              <w:bottom w:val="single" w:color="auto" w:sz="4" w:space="0"/>
              <w:right w:val="single" w:color="auto" w:sz="4" w:space="0"/>
            </w:tcBorders>
            <w:vAlign w:val="center"/>
          </w:tcPr>
          <w:p w14:paraId="63C8E8B0">
            <w:pPr>
              <w:widowControl/>
              <w:jc w:val="left"/>
              <w:rPr>
                <w:rFonts w:ascii="仿宋_GB2312" w:hAnsi="Arial Narrow" w:eastAsia="仿宋_GB2312" w:cs="宋体"/>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DBAEF60">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0F5E473E">
            <w:pPr>
              <w:widowControl/>
              <w:ind w:right="-141" w:rightChars="-67"/>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资金分配合理性</w:t>
            </w:r>
          </w:p>
        </w:tc>
        <w:tc>
          <w:tcPr>
            <w:tcW w:w="546" w:type="dxa"/>
            <w:tcBorders>
              <w:top w:val="nil"/>
              <w:left w:val="nil"/>
              <w:bottom w:val="single" w:color="auto" w:sz="4" w:space="0"/>
              <w:right w:val="single" w:color="auto" w:sz="4" w:space="0"/>
            </w:tcBorders>
            <w:shd w:val="clear" w:color="000000" w:fill="FFFFFF"/>
            <w:vAlign w:val="center"/>
          </w:tcPr>
          <w:p w14:paraId="77F7E40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1610" w:type="dxa"/>
            <w:tcBorders>
              <w:top w:val="nil"/>
              <w:left w:val="nil"/>
              <w:bottom w:val="single" w:color="auto" w:sz="4" w:space="0"/>
              <w:right w:val="single" w:color="auto" w:sz="4" w:space="0"/>
            </w:tcBorders>
            <w:shd w:val="clear" w:color="000000" w:fill="FFFFFF"/>
            <w:vAlign w:val="center"/>
          </w:tcPr>
          <w:p w14:paraId="70EC7E6D">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与绩效目标是否一致一致、分配结果是否合理</w:t>
            </w:r>
          </w:p>
        </w:tc>
        <w:tc>
          <w:tcPr>
            <w:tcW w:w="559" w:type="dxa"/>
            <w:tcBorders>
              <w:top w:val="nil"/>
              <w:left w:val="nil"/>
              <w:bottom w:val="single" w:color="auto" w:sz="4" w:space="0"/>
              <w:right w:val="single" w:color="auto" w:sz="4" w:space="0"/>
            </w:tcBorders>
            <w:shd w:val="clear" w:color="000000" w:fill="FFFFFF"/>
            <w:vAlign w:val="center"/>
          </w:tcPr>
          <w:p w14:paraId="5AD3FE6B">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合理</w:t>
            </w:r>
          </w:p>
        </w:tc>
        <w:tc>
          <w:tcPr>
            <w:tcW w:w="3679" w:type="dxa"/>
            <w:tcBorders>
              <w:top w:val="nil"/>
              <w:left w:val="nil"/>
              <w:bottom w:val="single" w:color="auto" w:sz="4" w:space="0"/>
              <w:right w:val="single" w:color="auto" w:sz="4" w:space="0"/>
            </w:tcBorders>
            <w:shd w:val="clear" w:color="000000" w:fill="FFFFFF"/>
            <w:vAlign w:val="center"/>
          </w:tcPr>
          <w:p w14:paraId="78B914A8">
            <w:pPr>
              <w:widowControl/>
              <w:ind w:right="-113" w:rightChars="-54"/>
              <w:jc w:val="left"/>
              <w:rPr>
                <w:rFonts w:ascii="仿宋_GB2312" w:hAnsi="宋体" w:eastAsia="仿宋_GB2312" w:cs="宋体"/>
                <w:kern w:val="0"/>
                <w:sz w:val="22"/>
                <w:highlight w:val="none"/>
              </w:rPr>
            </w:pPr>
            <w:r>
              <w:rPr>
                <w:rFonts w:hint="eastAsia" w:ascii="仿宋_GB2312" w:hAnsi="宋体" w:eastAsia="仿宋_GB2312" w:cs="宋体"/>
                <w:kern w:val="0"/>
                <w:sz w:val="22"/>
                <w:highlight w:val="none"/>
              </w:rPr>
              <w:t>评价要点：①预算资金分配依据是否充分；②资金分配额度是否合理，与项目单位或地方实际是否相适应。以上每条要素占权重分的</w:t>
            </w:r>
            <w:r>
              <w:rPr>
                <w:rFonts w:hint="eastAsia" w:ascii="仿宋_GB2312" w:hAnsi="Arial Narrow" w:eastAsia="仿宋_GB2312" w:cs="宋体"/>
                <w:kern w:val="0"/>
                <w:sz w:val="22"/>
                <w:highlight w:val="none"/>
              </w:rPr>
              <w:t xml:space="preserve"> 1/2</w:t>
            </w:r>
            <w:r>
              <w:rPr>
                <w:rFonts w:hint="eastAsia" w:ascii="仿宋_GB2312" w:hAnsi="宋体" w:eastAsia="仿宋_GB2312" w:cs="宋体"/>
                <w:kern w:val="0"/>
                <w:sz w:val="22"/>
                <w:highlight w:val="none"/>
              </w:rPr>
              <w:t>，每有一条不符合，扣除对应权重分，扣完为止。</w:t>
            </w:r>
          </w:p>
        </w:tc>
        <w:tc>
          <w:tcPr>
            <w:tcW w:w="665" w:type="dxa"/>
            <w:tcBorders>
              <w:top w:val="nil"/>
              <w:left w:val="nil"/>
              <w:bottom w:val="single" w:color="auto" w:sz="4" w:space="0"/>
              <w:right w:val="single" w:color="auto" w:sz="4" w:space="0"/>
            </w:tcBorders>
            <w:shd w:val="clear" w:color="000000" w:fill="FFFFFF"/>
            <w:vAlign w:val="center"/>
          </w:tcPr>
          <w:p w14:paraId="52579A90">
            <w:pPr>
              <w:widowControl/>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可研实施方案</w:t>
            </w:r>
          </w:p>
        </w:tc>
        <w:tc>
          <w:tcPr>
            <w:tcW w:w="3516" w:type="dxa"/>
            <w:tcBorders>
              <w:top w:val="nil"/>
              <w:left w:val="nil"/>
              <w:bottom w:val="single" w:color="auto" w:sz="4" w:space="0"/>
              <w:right w:val="single" w:color="auto" w:sz="4" w:space="0"/>
            </w:tcBorders>
            <w:shd w:val="clear" w:color="000000" w:fill="FFFFFF"/>
            <w:vAlign w:val="center"/>
          </w:tcPr>
          <w:p w14:paraId="66C5247E">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年预算资金分配与绩效目标的一致，分配结果合理</w:t>
            </w:r>
          </w:p>
        </w:tc>
        <w:tc>
          <w:tcPr>
            <w:tcW w:w="656" w:type="dxa"/>
            <w:tcBorders>
              <w:top w:val="nil"/>
              <w:left w:val="nil"/>
              <w:bottom w:val="single" w:color="auto" w:sz="4" w:space="0"/>
              <w:right w:val="single" w:color="auto" w:sz="4" w:space="0"/>
            </w:tcBorders>
            <w:shd w:val="clear" w:color="000000" w:fill="FFFFFF"/>
            <w:vAlign w:val="center"/>
          </w:tcPr>
          <w:p w14:paraId="5FDA29B1">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3382FD5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1FF4278E">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74C7FB31">
        <w:tblPrEx>
          <w:tblCellMar>
            <w:top w:w="0" w:type="dxa"/>
            <w:left w:w="108" w:type="dxa"/>
            <w:bottom w:w="0" w:type="dxa"/>
            <w:right w:w="108" w:type="dxa"/>
          </w:tblCellMar>
        </w:tblPrEx>
        <w:trPr>
          <w:trHeight w:val="1785" w:hRule="atLeast"/>
        </w:trPr>
        <w:tc>
          <w:tcPr>
            <w:tcW w:w="519" w:type="dxa"/>
            <w:vMerge w:val="continue"/>
            <w:tcBorders>
              <w:top w:val="nil"/>
              <w:left w:val="single" w:color="auto" w:sz="4" w:space="0"/>
              <w:bottom w:val="single" w:color="auto" w:sz="4" w:space="0"/>
              <w:right w:val="single" w:color="auto" w:sz="4" w:space="0"/>
            </w:tcBorders>
            <w:vAlign w:val="center"/>
          </w:tcPr>
          <w:p w14:paraId="1B215503">
            <w:pPr>
              <w:widowControl/>
              <w:jc w:val="left"/>
              <w:rPr>
                <w:rFonts w:ascii="仿宋_GB2312" w:hAnsi="Arial Narrow" w:eastAsia="仿宋_GB2312" w:cs="宋体"/>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7B695B5A">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6DB22B8D">
            <w:pPr>
              <w:widowControl/>
              <w:ind w:right="-141" w:rightChars="-67"/>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重点支出保障率</w:t>
            </w:r>
          </w:p>
        </w:tc>
        <w:tc>
          <w:tcPr>
            <w:tcW w:w="546" w:type="dxa"/>
            <w:tcBorders>
              <w:top w:val="nil"/>
              <w:left w:val="nil"/>
              <w:bottom w:val="single" w:color="auto" w:sz="4" w:space="0"/>
              <w:right w:val="single" w:color="auto" w:sz="4" w:space="0"/>
            </w:tcBorders>
            <w:shd w:val="clear" w:color="000000" w:fill="FFFFFF"/>
            <w:vAlign w:val="center"/>
          </w:tcPr>
          <w:p w14:paraId="5AF9910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1610" w:type="dxa"/>
            <w:tcBorders>
              <w:top w:val="nil"/>
              <w:left w:val="nil"/>
              <w:bottom w:val="single" w:color="auto" w:sz="4" w:space="0"/>
              <w:right w:val="single" w:color="auto" w:sz="4" w:space="0"/>
            </w:tcBorders>
            <w:shd w:val="clear" w:color="000000" w:fill="FFFFFF"/>
            <w:vAlign w:val="center"/>
          </w:tcPr>
          <w:p w14:paraId="41F23878">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本年度预算安排的重点项目支出与部门项目总支出的比率，用以反映和考核部门对履行主要职责或完成重点任务的保障程度</w:t>
            </w:r>
          </w:p>
        </w:tc>
        <w:tc>
          <w:tcPr>
            <w:tcW w:w="559" w:type="dxa"/>
            <w:tcBorders>
              <w:top w:val="nil"/>
              <w:left w:val="nil"/>
              <w:bottom w:val="single" w:color="auto" w:sz="4" w:space="0"/>
              <w:right w:val="single" w:color="auto" w:sz="4" w:space="0"/>
            </w:tcBorders>
            <w:shd w:val="clear" w:color="000000" w:fill="FFFFFF"/>
            <w:vAlign w:val="center"/>
          </w:tcPr>
          <w:p w14:paraId="6D0FB16C">
            <w:pPr>
              <w:widowControl/>
              <w:jc w:val="center"/>
              <w:rPr>
                <w:rFonts w:ascii="仿宋_GB2312" w:hAnsi="Arial Narrow" w:eastAsia="仿宋_GB2312" w:cs="宋体"/>
                <w:kern w:val="0"/>
                <w:sz w:val="22"/>
                <w:highlight w:val="none"/>
              </w:rPr>
            </w:pPr>
            <w:r>
              <w:rPr>
                <w:rFonts w:hint="eastAsia" w:ascii="仿宋_GB2312" w:hAnsi="Arial Narrow" w:eastAsia="仿宋_GB2312" w:cs="宋体"/>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2492F2DD">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评价要点：①重点支出保障率</w:t>
            </w:r>
            <w:r>
              <w:rPr>
                <w:rFonts w:hint="eastAsia" w:ascii="仿宋_GB2312" w:hAnsi="Arial Narrow" w:eastAsia="仿宋_GB2312" w:cs="宋体"/>
                <w:kern w:val="0"/>
                <w:sz w:val="22"/>
                <w:highlight w:val="none"/>
              </w:rPr>
              <w:t xml:space="preserve"> = </w:t>
            </w:r>
            <w:r>
              <w:rPr>
                <w:rFonts w:hint="eastAsia" w:ascii="仿宋_GB2312" w:hAnsi="宋体" w:eastAsia="仿宋_GB2312" w:cs="宋体"/>
                <w:kern w:val="0"/>
                <w:sz w:val="22"/>
                <w:highlight w:val="none"/>
              </w:rPr>
              <w:t>（实际安排的重点项目支出</w:t>
            </w:r>
            <w:r>
              <w:rPr>
                <w:rFonts w:hint="eastAsia" w:ascii="仿宋_GB2312" w:hAnsi="Arial Narrow" w:eastAsia="仿宋_GB2312" w:cs="宋体"/>
                <w:kern w:val="0"/>
                <w:sz w:val="22"/>
                <w:highlight w:val="none"/>
              </w:rPr>
              <w:t xml:space="preserve"> / </w:t>
            </w:r>
            <w:r>
              <w:rPr>
                <w:rFonts w:hint="eastAsia" w:ascii="仿宋_GB2312" w:hAnsi="宋体" w:eastAsia="仿宋_GB2312" w:cs="宋体"/>
                <w:kern w:val="0"/>
                <w:sz w:val="22"/>
                <w:highlight w:val="none"/>
              </w:rPr>
              <w:t>预算安排的重点项目支出）</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；②保障充分性：保障率≥</w:t>
            </w:r>
            <w:r>
              <w:rPr>
                <w:rFonts w:hint="eastAsia" w:ascii="仿宋_GB2312" w:hAnsi="Arial Narrow" w:eastAsia="仿宋_GB2312" w:cs="宋体"/>
                <w:kern w:val="0"/>
                <w:sz w:val="22"/>
                <w:highlight w:val="none"/>
              </w:rPr>
              <w:t>95%</w:t>
            </w:r>
            <w:r>
              <w:rPr>
                <w:rFonts w:hint="eastAsia" w:ascii="仿宋_GB2312" w:hAnsi="宋体" w:eastAsia="仿宋_GB2312" w:cs="宋体"/>
                <w:kern w:val="0"/>
                <w:sz w:val="22"/>
                <w:highlight w:val="none"/>
              </w:rPr>
              <w:t>，不扣分；保障率＜</w:t>
            </w:r>
            <w:r>
              <w:rPr>
                <w:rFonts w:hint="eastAsia" w:ascii="仿宋_GB2312" w:hAnsi="Arial Narrow" w:eastAsia="仿宋_GB2312" w:cs="宋体"/>
                <w:kern w:val="0"/>
                <w:sz w:val="22"/>
                <w:highlight w:val="none"/>
              </w:rPr>
              <w:t xml:space="preserve">95%  </w:t>
            </w:r>
            <w:r>
              <w:rPr>
                <w:rFonts w:hint="eastAsia" w:ascii="仿宋_GB2312" w:hAnsi="宋体" w:eastAsia="仿宋_GB2312" w:cs="宋体"/>
                <w:kern w:val="0"/>
                <w:sz w:val="22"/>
                <w:highlight w:val="none"/>
              </w:rPr>
              <w:t>每降</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分；③资金到位时效：重点资金支付进度滞后，滞后</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个月扣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分；④资金纯粹性，出现挤占挪用</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个项目挪用扣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1BD1CE76">
            <w:pPr>
              <w:widowControl/>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预算</w:t>
            </w:r>
            <w:r>
              <w:rPr>
                <w:rFonts w:hint="eastAsia" w:ascii="仿宋_GB2312" w:hAnsi="Arial Narrow" w:eastAsia="仿宋_GB2312" w:cs="宋体"/>
                <w:color w:val="000000"/>
                <w:kern w:val="0"/>
                <w:sz w:val="22"/>
                <w:highlight w:val="none"/>
              </w:rPr>
              <w:t>/</w:t>
            </w:r>
            <w:r>
              <w:rPr>
                <w:rFonts w:hint="eastAsia" w:ascii="仿宋_GB2312" w:hAnsi="宋体" w:eastAsia="仿宋_GB2312" w:cs="宋体"/>
                <w:color w:val="000000"/>
                <w:kern w:val="0"/>
                <w:sz w:val="22"/>
                <w:highlight w:val="none"/>
              </w:rPr>
              <w:t>决算</w:t>
            </w:r>
          </w:p>
        </w:tc>
        <w:tc>
          <w:tcPr>
            <w:tcW w:w="3516" w:type="dxa"/>
            <w:tcBorders>
              <w:top w:val="nil"/>
              <w:left w:val="nil"/>
              <w:bottom w:val="single" w:color="auto" w:sz="4" w:space="0"/>
              <w:right w:val="single" w:color="auto" w:sz="4" w:space="0"/>
            </w:tcBorders>
            <w:shd w:val="clear" w:color="000000" w:fill="FFFFFF"/>
            <w:vAlign w:val="center"/>
          </w:tcPr>
          <w:p w14:paraId="3A0F5E10">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编制按照克拉玛依区财政规定和部门管理制度执行，基本支出按定员定额标准执行，项目支出根据实际业务需要，经内部讨论后通过，列入项目的预算与部门职能相关，重点工作重点保障，年中根据上级任务或突发需求追加预算，重点支出保障率</w:t>
            </w:r>
            <w:r>
              <w:rPr>
                <w:rFonts w:hint="eastAsia" w:ascii="仿宋_GB2312" w:hAnsi="Arial Narrow" w:eastAsia="仿宋_GB2312" w:cs="宋体"/>
                <w:kern w:val="0"/>
                <w:sz w:val="22"/>
                <w:highlight w:val="none"/>
              </w:rPr>
              <w:t>100%</w:t>
            </w:r>
          </w:p>
        </w:tc>
        <w:tc>
          <w:tcPr>
            <w:tcW w:w="656" w:type="dxa"/>
            <w:tcBorders>
              <w:top w:val="nil"/>
              <w:left w:val="nil"/>
              <w:bottom w:val="single" w:color="auto" w:sz="4" w:space="0"/>
              <w:right w:val="single" w:color="auto" w:sz="4" w:space="0"/>
            </w:tcBorders>
            <w:shd w:val="clear" w:color="000000" w:fill="FFFFFF"/>
            <w:vAlign w:val="center"/>
          </w:tcPr>
          <w:p w14:paraId="0F2F98D2">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54815A4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43C9AB7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76EBD380">
        <w:tblPrEx>
          <w:tblCellMar>
            <w:top w:w="0" w:type="dxa"/>
            <w:left w:w="108" w:type="dxa"/>
            <w:bottom w:w="0" w:type="dxa"/>
            <w:right w:w="108" w:type="dxa"/>
          </w:tblCellMar>
        </w:tblPrEx>
        <w:trPr>
          <w:trHeight w:val="1275" w:hRule="atLeast"/>
        </w:trPr>
        <w:tc>
          <w:tcPr>
            <w:tcW w:w="519"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4EF837A7">
            <w:pPr>
              <w:widowControl/>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部门管理（</w:t>
            </w:r>
            <w:r>
              <w:rPr>
                <w:rFonts w:hint="eastAsia" w:ascii="仿宋_GB2312" w:hAnsi="Arial Narrow" w:eastAsia="仿宋_GB2312" w:cs="宋体"/>
                <w:color w:val="000000"/>
                <w:kern w:val="0"/>
                <w:sz w:val="22"/>
                <w:highlight w:val="none"/>
              </w:rPr>
              <w:t>40</w:t>
            </w:r>
            <w:r>
              <w:rPr>
                <w:rFonts w:hint="eastAsia" w:ascii="仿宋_GB2312" w:hAnsi="宋体" w:eastAsia="仿宋_GB2312" w:cs="宋体"/>
                <w:color w:val="000000"/>
                <w:kern w:val="0"/>
                <w:sz w:val="22"/>
                <w:highlight w:val="none"/>
              </w:rPr>
              <w:t>分）</w:t>
            </w:r>
          </w:p>
        </w:tc>
        <w:tc>
          <w:tcPr>
            <w:tcW w:w="518"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217696E2">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预算执行管理</w:t>
            </w:r>
          </w:p>
        </w:tc>
        <w:tc>
          <w:tcPr>
            <w:tcW w:w="630" w:type="dxa"/>
            <w:tcBorders>
              <w:top w:val="nil"/>
              <w:left w:val="nil"/>
              <w:bottom w:val="single" w:color="auto" w:sz="4" w:space="0"/>
              <w:right w:val="single" w:color="auto" w:sz="4" w:space="0"/>
            </w:tcBorders>
            <w:shd w:val="clear" w:color="000000" w:fill="FFFFFF"/>
            <w:vAlign w:val="center"/>
          </w:tcPr>
          <w:p w14:paraId="4BC1E7A0">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基本支出预算执行率</w:t>
            </w:r>
          </w:p>
        </w:tc>
        <w:tc>
          <w:tcPr>
            <w:tcW w:w="546" w:type="dxa"/>
            <w:tcBorders>
              <w:top w:val="nil"/>
              <w:left w:val="nil"/>
              <w:bottom w:val="single" w:color="auto" w:sz="4" w:space="0"/>
              <w:right w:val="single" w:color="auto" w:sz="4" w:space="0"/>
            </w:tcBorders>
            <w:shd w:val="clear" w:color="000000" w:fill="FFFFFF"/>
            <w:vAlign w:val="center"/>
          </w:tcPr>
          <w:p w14:paraId="4ABD3D9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4</w:t>
            </w:r>
          </w:p>
        </w:tc>
        <w:tc>
          <w:tcPr>
            <w:tcW w:w="1610" w:type="dxa"/>
            <w:tcBorders>
              <w:top w:val="nil"/>
              <w:left w:val="nil"/>
              <w:bottom w:val="single" w:color="auto" w:sz="4" w:space="0"/>
              <w:right w:val="single" w:color="auto" w:sz="4" w:space="0"/>
            </w:tcBorders>
            <w:shd w:val="clear" w:color="000000" w:fill="FFFFFF"/>
            <w:vAlign w:val="center"/>
          </w:tcPr>
          <w:p w14:paraId="2B1006C8">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项目预算资金是否按照计划执行，用以反映或考</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核</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项</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目预算执</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行情况。</w:t>
            </w:r>
          </w:p>
        </w:tc>
        <w:tc>
          <w:tcPr>
            <w:tcW w:w="559" w:type="dxa"/>
            <w:tcBorders>
              <w:top w:val="nil"/>
              <w:left w:val="nil"/>
              <w:bottom w:val="single" w:color="auto" w:sz="4" w:space="0"/>
              <w:right w:val="single" w:color="auto" w:sz="4" w:space="0"/>
            </w:tcBorders>
            <w:shd w:val="clear" w:color="000000" w:fill="FFFFFF"/>
            <w:vAlign w:val="center"/>
          </w:tcPr>
          <w:p w14:paraId="5411D664">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305A2B80">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评价要点：预算执行率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（实际支出资金</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实际到位资金）</w:t>
            </w:r>
            <w:r>
              <w:rPr>
                <w:rFonts w:hint="eastAsia" w:ascii="仿宋_GB2312" w:hAnsi="Arial Narrow" w:eastAsia="仿宋_GB2312" w:cs="宋体"/>
                <w:kern w:val="0"/>
                <w:sz w:val="22"/>
                <w:highlight w:val="none"/>
              </w:rPr>
              <w:t xml:space="preserve"> × 100%</w:t>
            </w:r>
            <w:r>
              <w:rPr>
                <w:rFonts w:hint="eastAsia" w:ascii="仿宋_GB2312" w:hAnsi="宋体" w:eastAsia="仿宋_GB2312" w:cs="宋体"/>
                <w:kern w:val="0"/>
                <w:sz w:val="22"/>
                <w:highlight w:val="none"/>
              </w:rPr>
              <w:t>。预算执行率达</w:t>
            </w:r>
            <w:r>
              <w:rPr>
                <w:rFonts w:hint="eastAsia" w:ascii="仿宋_GB2312" w:hAnsi="Arial Narrow" w:eastAsia="仿宋_GB2312" w:cs="宋体"/>
                <w:kern w:val="0"/>
                <w:sz w:val="22"/>
                <w:highlight w:val="none"/>
              </w:rPr>
              <w:t xml:space="preserve"> 100%</w:t>
            </w:r>
            <w:r>
              <w:rPr>
                <w:rFonts w:hint="eastAsia" w:ascii="仿宋_GB2312" w:hAnsi="宋体" w:eastAsia="仿宋_GB2312" w:cs="宋体"/>
                <w:kern w:val="0"/>
                <w:sz w:val="22"/>
                <w:highlight w:val="none"/>
              </w:rPr>
              <w:t>得满分，执行率＜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得分</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执行率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权重；执行率在</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，得</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分，每减</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6BEDCCB5">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决算</w:t>
            </w:r>
          </w:p>
        </w:tc>
        <w:tc>
          <w:tcPr>
            <w:tcW w:w="3516" w:type="dxa"/>
            <w:tcBorders>
              <w:top w:val="nil"/>
              <w:left w:val="nil"/>
              <w:bottom w:val="single" w:color="auto" w:sz="4" w:space="0"/>
              <w:right w:val="single" w:color="auto" w:sz="4" w:space="0"/>
            </w:tcBorders>
            <w:shd w:val="clear" w:color="000000" w:fill="FFFFFF"/>
            <w:vAlign w:val="center"/>
          </w:tcPr>
          <w:p w14:paraId="15918CED">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区妇联基本支出年初预算数是</w:t>
            </w:r>
            <w:r>
              <w:rPr>
                <w:rFonts w:hint="eastAsia" w:ascii="仿宋_GB2312" w:hAnsi="Arial Narrow" w:eastAsia="仿宋_GB2312" w:cs="宋体"/>
                <w:kern w:val="0"/>
                <w:sz w:val="22"/>
                <w:highlight w:val="none"/>
              </w:rPr>
              <w:t>41.74</w:t>
            </w:r>
            <w:r>
              <w:rPr>
                <w:rFonts w:hint="eastAsia" w:ascii="仿宋_GB2312" w:hAnsi="宋体" w:eastAsia="仿宋_GB2312" w:cs="宋体"/>
                <w:kern w:val="0"/>
                <w:sz w:val="22"/>
                <w:highlight w:val="none"/>
              </w:rPr>
              <w:t>万元，年中调整基本支出数为</w:t>
            </w:r>
            <w:r>
              <w:rPr>
                <w:rFonts w:hint="eastAsia" w:ascii="仿宋_GB2312" w:hAnsi="Arial Narrow" w:eastAsia="仿宋_GB2312" w:cs="宋体"/>
                <w:kern w:val="0"/>
                <w:sz w:val="22"/>
                <w:highlight w:val="none"/>
              </w:rPr>
              <w:t>4.45</w:t>
            </w:r>
            <w:r>
              <w:rPr>
                <w:rFonts w:hint="eastAsia" w:ascii="仿宋_GB2312" w:hAnsi="宋体" w:eastAsia="仿宋_GB2312" w:cs="宋体"/>
                <w:kern w:val="0"/>
                <w:sz w:val="22"/>
                <w:highlight w:val="none"/>
              </w:rPr>
              <w:t>万元，截止</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年年底，基本支出金额</w:t>
            </w:r>
            <w:r>
              <w:rPr>
                <w:rFonts w:hint="eastAsia" w:ascii="仿宋_GB2312" w:hAnsi="Arial Narrow" w:eastAsia="仿宋_GB2312" w:cs="宋体"/>
                <w:kern w:val="0"/>
                <w:sz w:val="22"/>
                <w:highlight w:val="none"/>
              </w:rPr>
              <w:t>46.19</w:t>
            </w:r>
            <w:r>
              <w:rPr>
                <w:rFonts w:hint="eastAsia" w:ascii="仿宋_GB2312" w:hAnsi="宋体" w:eastAsia="仿宋_GB2312" w:cs="宋体"/>
                <w:kern w:val="0"/>
                <w:sz w:val="22"/>
                <w:highlight w:val="none"/>
              </w:rPr>
              <w:t>万元，实际到位资金</w:t>
            </w:r>
            <w:r>
              <w:rPr>
                <w:rFonts w:hint="eastAsia" w:ascii="仿宋_GB2312" w:hAnsi="Arial Narrow" w:eastAsia="仿宋_GB2312" w:cs="宋体"/>
                <w:kern w:val="0"/>
                <w:sz w:val="22"/>
                <w:highlight w:val="none"/>
              </w:rPr>
              <w:t>46.19</w:t>
            </w:r>
            <w:r>
              <w:rPr>
                <w:rFonts w:hint="eastAsia" w:ascii="仿宋_GB2312" w:hAnsi="宋体" w:eastAsia="仿宋_GB2312" w:cs="宋体"/>
                <w:kern w:val="0"/>
                <w:sz w:val="22"/>
                <w:highlight w:val="none"/>
              </w:rPr>
              <w:t>万元，预算执行率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，本指标权重</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分，按评分标准，得</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6667630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6B800CD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4 </w:t>
            </w:r>
          </w:p>
        </w:tc>
        <w:tc>
          <w:tcPr>
            <w:tcW w:w="986" w:type="dxa"/>
            <w:tcBorders>
              <w:top w:val="nil"/>
              <w:left w:val="nil"/>
              <w:bottom w:val="single" w:color="auto" w:sz="4" w:space="0"/>
              <w:right w:val="single" w:color="auto" w:sz="4" w:space="0"/>
            </w:tcBorders>
            <w:shd w:val="clear" w:color="000000" w:fill="FFFFFF"/>
            <w:vAlign w:val="center"/>
          </w:tcPr>
          <w:p w14:paraId="7E6FFB3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3B6B07C6">
        <w:tblPrEx>
          <w:tblCellMar>
            <w:top w:w="0" w:type="dxa"/>
            <w:left w:w="108" w:type="dxa"/>
            <w:bottom w:w="0" w:type="dxa"/>
            <w:right w:w="108" w:type="dxa"/>
          </w:tblCellMar>
        </w:tblPrEx>
        <w:trPr>
          <w:trHeight w:val="1275" w:hRule="atLeast"/>
        </w:trPr>
        <w:tc>
          <w:tcPr>
            <w:tcW w:w="519" w:type="dxa"/>
            <w:vMerge w:val="continue"/>
            <w:tcBorders>
              <w:top w:val="nil"/>
              <w:left w:val="single" w:color="auto" w:sz="4" w:space="0"/>
              <w:bottom w:val="single" w:color="auto" w:sz="4" w:space="0"/>
              <w:right w:val="single" w:color="auto" w:sz="4" w:space="0"/>
            </w:tcBorders>
            <w:vAlign w:val="center"/>
          </w:tcPr>
          <w:p w14:paraId="6CAE84EA">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63B9D232">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245CE7D4">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项目支出预算执行率</w:t>
            </w:r>
          </w:p>
        </w:tc>
        <w:tc>
          <w:tcPr>
            <w:tcW w:w="546" w:type="dxa"/>
            <w:tcBorders>
              <w:top w:val="nil"/>
              <w:left w:val="nil"/>
              <w:bottom w:val="single" w:color="auto" w:sz="4" w:space="0"/>
              <w:right w:val="single" w:color="auto" w:sz="4" w:space="0"/>
            </w:tcBorders>
            <w:shd w:val="clear" w:color="000000" w:fill="FFFFFF"/>
            <w:vAlign w:val="center"/>
          </w:tcPr>
          <w:p w14:paraId="29A3335E">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4</w:t>
            </w:r>
          </w:p>
        </w:tc>
        <w:tc>
          <w:tcPr>
            <w:tcW w:w="1610" w:type="dxa"/>
            <w:tcBorders>
              <w:top w:val="nil"/>
              <w:left w:val="nil"/>
              <w:bottom w:val="single" w:color="auto" w:sz="4" w:space="0"/>
              <w:right w:val="single" w:color="auto" w:sz="4" w:space="0"/>
            </w:tcBorders>
            <w:shd w:val="clear" w:color="000000" w:fill="FFFFFF"/>
            <w:vAlign w:val="center"/>
          </w:tcPr>
          <w:p w14:paraId="39BA13B2">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项目预算资金是否按照计划执行，用以反映或考</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核</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项</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目预算执</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行情况。</w:t>
            </w:r>
          </w:p>
        </w:tc>
        <w:tc>
          <w:tcPr>
            <w:tcW w:w="559" w:type="dxa"/>
            <w:tcBorders>
              <w:top w:val="nil"/>
              <w:left w:val="nil"/>
              <w:bottom w:val="single" w:color="auto" w:sz="4" w:space="0"/>
              <w:right w:val="single" w:color="auto" w:sz="4" w:space="0"/>
            </w:tcBorders>
            <w:shd w:val="clear" w:color="000000" w:fill="FFFFFF"/>
            <w:vAlign w:val="center"/>
          </w:tcPr>
          <w:p w14:paraId="04354C7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0774C462">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评价要点：预算执行率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（实际支出资金</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实际到位资金）</w:t>
            </w:r>
            <w:r>
              <w:rPr>
                <w:rFonts w:hint="eastAsia" w:ascii="仿宋_GB2312" w:hAnsi="Arial Narrow" w:eastAsia="仿宋_GB2312" w:cs="宋体"/>
                <w:kern w:val="0"/>
                <w:sz w:val="22"/>
                <w:highlight w:val="none"/>
              </w:rPr>
              <w:t xml:space="preserve"> × 100%</w:t>
            </w:r>
            <w:r>
              <w:rPr>
                <w:rFonts w:hint="eastAsia" w:ascii="仿宋_GB2312" w:hAnsi="宋体" w:eastAsia="仿宋_GB2312" w:cs="宋体"/>
                <w:kern w:val="0"/>
                <w:sz w:val="22"/>
                <w:highlight w:val="none"/>
              </w:rPr>
              <w:t>。预算执行率达</w:t>
            </w:r>
            <w:r>
              <w:rPr>
                <w:rFonts w:hint="eastAsia" w:ascii="仿宋_GB2312" w:hAnsi="Arial Narrow" w:eastAsia="仿宋_GB2312" w:cs="宋体"/>
                <w:kern w:val="0"/>
                <w:sz w:val="22"/>
                <w:highlight w:val="none"/>
              </w:rPr>
              <w:t xml:space="preserve"> 100%</w:t>
            </w:r>
            <w:r>
              <w:rPr>
                <w:rFonts w:hint="eastAsia" w:ascii="仿宋_GB2312" w:hAnsi="宋体" w:eastAsia="仿宋_GB2312" w:cs="宋体"/>
                <w:kern w:val="0"/>
                <w:sz w:val="22"/>
                <w:highlight w:val="none"/>
              </w:rPr>
              <w:t>得满分，执行率＜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得分</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执行率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权重；执行率在</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，得</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分，每减</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4102A3E2">
            <w:pPr>
              <w:widowControl/>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预算</w:t>
            </w:r>
            <w:r>
              <w:rPr>
                <w:rFonts w:hint="eastAsia" w:ascii="仿宋_GB2312" w:hAnsi="Arial Narrow" w:eastAsia="仿宋_GB2312" w:cs="宋体"/>
                <w:color w:val="000000"/>
                <w:kern w:val="0"/>
                <w:sz w:val="22"/>
                <w:highlight w:val="none"/>
              </w:rPr>
              <w:t>/</w:t>
            </w:r>
            <w:r>
              <w:rPr>
                <w:rFonts w:hint="eastAsia" w:ascii="仿宋_GB2312" w:hAnsi="宋体" w:eastAsia="仿宋_GB2312" w:cs="宋体"/>
                <w:color w:val="000000"/>
                <w:kern w:val="0"/>
                <w:sz w:val="22"/>
                <w:highlight w:val="none"/>
              </w:rPr>
              <w:t>决算</w:t>
            </w:r>
          </w:p>
        </w:tc>
        <w:tc>
          <w:tcPr>
            <w:tcW w:w="3516" w:type="dxa"/>
            <w:tcBorders>
              <w:top w:val="nil"/>
              <w:left w:val="nil"/>
              <w:bottom w:val="single" w:color="auto" w:sz="4" w:space="0"/>
              <w:right w:val="single" w:color="auto" w:sz="4" w:space="0"/>
            </w:tcBorders>
            <w:shd w:val="clear" w:color="000000" w:fill="FFFFFF"/>
            <w:vAlign w:val="center"/>
          </w:tcPr>
          <w:p w14:paraId="3FB7CA74">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项目支出年初预算数是</w:t>
            </w:r>
            <w:r>
              <w:rPr>
                <w:rFonts w:hint="eastAsia" w:ascii="仿宋_GB2312" w:hAnsi="Arial Narrow" w:eastAsia="仿宋_GB2312" w:cs="宋体"/>
                <w:kern w:val="0"/>
                <w:sz w:val="22"/>
                <w:highlight w:val="none"/>
              </w:rPr>
              <w:t>5.75</w:t>
            </w:r>
            <w:r>
              <w:rPr>
                <w:rFonts w:hint="eastAsia" w:ascii="仿宋_GB2312" w:hAnsi="宋体" w:eastAsia="仿宋_GB2312" w:cs="宋体"/>
                <w:kern w:val="0"/>
                <w:sz w:val="22"/>
                <w:highlight w:val="none"/>
              </w:rPr>
              <w:t>万元，年中调整增加</w:t>
            </w:r>
            <w:r>
              <w:rPr>
                <w:rFonts w:hint="eastAsia" w:ascii="仿宋_GB2312" w:hAnsi="Arial Narrow" w:eastAsia="仿宋_GB2312" w:cs="宋体"/>
                <w:kern w:val="0"/>
                <w:sz w:val="22"/>
                <w:highlight w:val="none"/>
              </w:rPr>
              <w:t>72.85</w:t>
            </w:r>
            <w:r>
              <w:rPr>
                <w:rFonts w:hint="eastAsia" w:ascii="仿宋_GB2312" w:hAnsi="宋体" w:eastAsia="仿宋_GB2312" w:cs="宋体"/>
                <w:kern w:val="0"/>
                <w:sz w:val="22"/>
                <w:highlight w:val="none"/>
              </w:rPr>
              <w:t>万元，截止</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年年底，项目支出金额</w:t>
            </w:r>
            <w:r>
              <w:rPr>
                <w:rFonts w:hint="eastAsia" w:ascii="仿宋_GB2312" w:hAnsi="Arial Narrow" w:eastAsia="仿宋_GB2312" w:cs="宋体"/>
                <w:kern w:val="0"/>
                <w:sz w:val="22"/>
                <w:highlight w:val="none"/>
              </w:rPr>
              <w:t>78.60</w:t>
            </w:r>
            <w:r>
              <w:rPr>
                <w:rFonts w:hint="eastAsia" w:ascii="仿宋_GB2312" w:hAnsi="宋体" w:eastAsia="仿宋_GB2312" w:cs="宋体"/>
                <w:kern w:val="0"/>
                <w:sz w:val="22"/>
                <w:highlight w:val="none"/>
              </w:rPr>
              <w:t>万元，实际到位资金</w:t>
            </w:r>
            <w:r>
              <w:rPr>
                <w:rFonts w:hint="eastAsia" w:ascii="仿宋_GB2312" w:hAnsi="Arial Narrow" w:eastAsia="仿宋_GB2312" w:cs="宋体"/>
                <w:kern w:val="0"/>
                <w:sz w:val="22"/>
                <w:highlight w:val="none"/>
              </w:rPr>
              <w:t>78.6</w:t>
            </w:r>
            <w:r>
              <w:rPr>
                <w:rFonts w:hint="eastAsia" w:ascii="仿宋_GB2312" w:hAnsi="宋体" w:eastAsia="仿宋_GB2312" w:cs="宋体"/>
                <w:kern w:val="0"/>
                <w:sz w:val="22"/>
                <w:highlight w:val="none"/>
              </w:rPr>
              <w:t>万元，预算执行率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，本指标权重</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分，按评分标准，得</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5ACF70FD">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0</w:t>
            </w:r>
          </w:p>
        </w:tc>
        <w:tc>
          <w:tcPr>
            <w:tcW w:w="656" w:type="dxa"/>
            <w:tcBorders>
              <w:top w:val="nil"/>
              <w:left w:val="nil"/>
              <w:bottom w:val="single" w:color="auto" w:sz="4" w:space="0"/>
              <w:right w:val="single" w:color="auto" w:sz="4" w:space="0"/>
            </w:tcBorders>
            <w:shd w:val="clear" w:color="000000" w:fill="FFFFFF"/>
            <w:vAlign w:val="center"/>
          </w:tcPr>
          <w:p w14:paraId="43E0595E">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4 </w:t>
            </w:r>
          </w:p>
        </w:tc>
        <w:tc>
          <w:tcPr>
            <w:tcW w:w="986" w:type="dxa"/>
            <w:tcBorders>
              <w:top w:val="nil"/>
              <w:left w:val="nil"/>
              <w:bottom w:val="single" w:color="auto" w:sz="4" w:space="0"/>
              <w:right w:val="single" w:color="auto" w:sz="4" w:space="0"/>
            </w:tcBorders>
            <w:shd w:val="clear" w:color="000000" w:fill="FFFFFF"/>
            <w:vAlign w:val="center"/>
          </w:tcPr>
          <w:p w14:paraId="08EAE197">
            <w:pPr>
              <w:widowControl/>
              <w:jc w:val="righ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5F178552">
        <w:tblPrEx>
          <w:tblCellMar>
            <w:top w:w="0" w:type="dxa"/>
            <w:left w:w="108" w:type="dxa"/>
            <w:bottom w:w="0" w:type="dxa"/>
            <w:right w:w="108" w:type="dxa"/>
          </w:tblCellMar>
        </w:tblPrEx>
        <w:trPr>
          <w:trHeight w:val="1995" w:hRule="atLeast"/>
        </w:trPr>
        <w:tc>
          <w:tcPr>
            <w:tcW w:w="519" w:type="dxa"/>
            <w:vMerge w:val="continue"/>
            <w:tcBorders>
              <w:top w:val="nil"/>
              <w:left w:val="single" w:color="auto" w:sz="4" w:space="0"/>
              <w:bottom w:val="single" w:color="auto" w:sz="4" w:space="0"/>
              <w:right w:val="single" w:color="auto" w:sz="4" w:space="0"/>
            </w:tcBorders>
            <w:vAlign w:val="center"/>
          </w:tcPr>
          <w:p w14:paraId="309848E0">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2E1096D">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307074FD">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预算调整率</w:t>
            </w:r>
          </w:p>
        </w:tc>
        <w:tc>
          <w:tcPr>
            <w:tcW w:w="546" w:type="dxa"/>
            <w:tcBorders>
              <w:top w:val="nil"/>
              <w:left w:val="nil"/>
              <w:bottom w:val="single" w:color="auto" w:sz="4" w:space="0"/>
              <w:right w:val="single" w:color="auto" w:sz="4" w:space="0"/>
            </w:tcBorders>
            <w:shd w:val="clear" w:color="000000" w:fill="FFFFFF"/>
            <w:vAlign w:val="center"/>
          </w:tcPr>
          <w:p w14:paraId="3E9D3E31">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4</w:t>
            </w:r>
          </w:p>
        </w:tc>
        <w:tc>
          <w:tcPr>
            <w:tcW w:w="1610" w:type="dxa"/>
            <w:tcBorders>
              <w:top w:val="nil"/>
              <w:left w:val="nil"/>
              <w:bottom w:val="single" w:color="auto" w:sz="4" w:space="0"/>
              <w:right w:val="single" w:color="auto" w:sz="4" w:space="0"/>
            </w:tcBorders>
            <w:shd w:val="clear" w:color="000000" w:fill="FFFFFF"/>
            <w:vAlign w:val="center"/>
          </w:tcPr>
          <w:p w14:paraId="33D1A40B">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年度预算的调整情况，考察预算编制准确性。</w:t>
            </w:r>
          </w:p>
        </w:tc>
        <w:tc>
          <w:tcPr>
            <w:tcW w:w="559" w:type="dxa"/>
            <w:tcBorders>
              <w:top w:val="nil"/>
              <w:left w:val="nil"/>
              <w:bottom w:val="single" w:color="auto" w:sz="4" w:space="0"/>
              <w:right w:val="single" w:color="auto" w:sz="4" w:space="0"/>
            </w:tcBorders>
            <w:shd w:val="clear" w:color="000000" w:fill="FFFFFF"/>
            <w:vAlign w:val="center"/>
          </w:tcPr>
          <w:p w14:paraId="1AEF529A">
            <w:pPr>
              <w:widowControl/>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w:t>
            </w:r>
            <w:r>
              <w:rPr>
                <w:rFonts w:hint="eastAsia" w:ascii="仿宋_GB2312" w:hAnsi="Arial Narrow" w:eastAsia="仿宋_GB2312" w:cs="宋体"/>
                <w:color w:val="000000"/>
                <w:kern w:val="0"/>
                <w:sz w:val="22"/>
                <w:highlight w:val="none"/>
              </w:rPr>
              <w:t>10%</w:t>
            </w:r>
          </w:p>
        </w:tc>
        <w:tc>
          <w:tcPr>
            <w:tcW w:w="3679" w:type="dxa"/>
            <w:tcBorders>
              <w:top w:val="nil"/>
              <w:left w:val="nil"/>
              <w:bottom w:val="single" w:color="auto" w:sz="4" w:space="0"/>
              <w:right w:val="single" w:color="auto" w:sz="4" w:space="0"/>
            </w:tcBorders>
            <w:shd w:val="clear" w:color="000000" w:fill="FFFFFF"/>
            <w:vAlign w:val="center"/>
          </w:tcPr>
          <w:p w14:paraId="76716531">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预算调整率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（预算调整数</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预算数）</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。预算调整数：在本年度内涉及预算的追加、追减或结构调整的资金总和（因落实国家政策、发生不可抗力、上级部门或部门党委政府临时交办而产生的调整除外）。预算总额调整幅度在</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以内，得</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分，每增减</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分，扣完为止；每出现一个专项预算调整振幅超过</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的扣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1783CDB6">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决算</w:t>
            </w:r>
          </w:p>
        </w:tc>
        <w:tc>
          <w:tcPr>
            <w:tcW w:w="3516" w:type="dxa"/>
            <w:tcBorders>
              <w:top w:val="nil"/>
              <w:left w:val="nil"/>
              <w:bottom w:val="single" w:color="auto" w:sz="4" w:space="0"/>
              <w:right w:val="single" w:color="auto" w:sz="4" w:space="0"/>
            </w:tcBorders>
            <w:shd w:val="clear" w:color="000000" w:fill="FFFFFF"/>
            <w:vAlign w:val="center"/>
          </w:tcPr>
          <w:p w14:paraId="3C05465D">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部门预算</w:t>
            </w:r>
            <w:r>
              <w:rPr>
                <w:rFonts w:hint="eastAsia" w:ascii="仿宋_GB2312" w:hAnsi="宋体" w:eastAsia="仿宋_GB2312" w:cs="宋体"/>
                <w:kern w:val="0"/>
                <w:sz w:val="22"/>
                <w:highlight w:val="none"/>
                <w:lang w:val="en-US" w:eastAsia="zh-CN"/>
              </w:rPr>
              <w:t>124.79</w:t>
            </w:r>
            <w:r>
              <w:rPr>
                <w:rFonts w:hint="eastAsia" w:ascii="仿宋_GB2312" w:hAnsi="宋体" w:eastAsia="仿宋_GB2312" w:cs="宋体"/>
                <w:kern w:val="0"/>
                <w:sz w:val="22"/>
                <w:highlight w:val="none"/>
              </w:rPr>
              <w:t>万元、决算数</w:t>
            </w:r>
            <w:r>
              <w:rPr>
                <w:rFonts w:hint="eastAsia" w:ascii="仿宋_GB2312" w:hAnsi="Arial Narrow" w:eastAsia="仿宋_GB2312" w:cs="宋体"/>
                <w:kern w:val="0"/>
                <w:sz w:val="22"/>
                <w:highlight w:val="none"/>
              </w:rPr>
              <w:t>124.79</w:t>
            </w:r>
            <w:r>
              <w:rPr>
                <w:rFonts w:hint="eastAsia" w:ascii="仿宋_GB2312" w:hAnsi="宋体" w:eastAsia="仿宋_GB2312" w:cs="宋体"/>
                <w:kern w:val="0"/>
                <w:sz w:val="22"/>
                <w:highlight w:val="none"/>
              </w:rPr>
              <w:t>万元，本指标权重分</w:t>
            </w:r>
            <w:r>
              <w:rPr>
                <w:rFonts w:ascii="仿宋_GB2312" w:hAnsi="Arial Narrow" w:eastAsia="仿宋_GB2312" w:cs="宋体"/>
                <w:kern w:val="0"/>
                <w:sz w:val="22"/>
                <w:highlight w:val="none"/>
              </w:rPr>
              <w:t>4</w:t>
            </w:r>
            <w:r>
              <w:rPr>
                <w:rFonts w:hint="eastAsia" w:ascii="仿宋_GB2312" w:hAnsi="宋体" w:eastAsia="仿宋_GB2312" w:cs="宋体"/>
                <w:kern w:val="0"/>
                <w:sz w:val="22"/>
                <w:highlight w:val="none"/>
              </w:rPr>
              <w:t>分，扣</w:t>
            </w:r>
            <w:r>
              <w:rPr>
                <w:rFonts w:hint="eastAsia" w:ascii="仿宋_GB2312" w:hAnsi="Arial Narrow" w:eastAsia="仿宋_GB2312" w:cs="宋体"/>
                <w:kern w:val="0"/>
                <w:sz w:val="22"/>
                <w:highlight w:val="none"/>
                <w:lang w:val="en-US" w:eastAsia="zh-CN"/>
              </w:rPr>
              <w:t>0</w:t>
            </w:r>
            <w:r>
              <w:rPr>
                <w:rFonts w:hint="eastAsia" w:ascii="仿宋_GB2312" w:hAnsi="宋体" w:eastAsia="仿宋_GB2312" w:cs="宋体"/>
                <w:kern w:val="0"/>
                <w:sz w:val="22"/>
                <w:highlight w:val="none"/>
              </w:rPr>
              <w:t>分，得</w:t>
            </w:r>
            <w:r>
              <w:rPr>
                <w:rFonts w:hint="eastAsia" w:ascii="仿宋_GB2312" w:hAnsi="Arial Narrow" w:eastAsia="仿宋_GB2312" w:cs="宋体"/>
                <w:kern w:val="0"/>
                <w:sz w:val="22"/>
                <w:highlight w:val="none"/>
                <w:lang w:val="en-US" w:eastAsia="zh-CN"/>
              </w:rPr>
              <w:t>4</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4B379834">
            <w:pPr>
              <w:widowControl/>
              <w:jc w:val="center"/>
              <w:rPr>
                <w:rFonts w:hint="eastAsia" w:ascii="仿宋_GB2312" w:hAnsi="Arial Narrow" w:eastAsia="仿宋_GB2312" w:cs="宋体"/>
                <w:color w:val="000000"/>
                <w:kern w:val="0"/>
                <w:sz w:val="22"/>
                <w:highlight w:val="none"/>
                <w:lang w:eastAsia="zh-CN"/>
              </w:rPr>
            </w:pPr>
            <w:r>
              <w:rPr>
                <w:rFonts w:hint="eastAsia" w:ascii="仿宋_GB2312" w:hAnsi="Arial Narrow" w:eastAsia="仿宋_GB2312" w:cs="宋体"/>
                <w:color w:val="000000"/>
                <w:kern w:val="0"/>
                <w:sz w:val="22"/>
                <w:highlight w:val="none"/>
                <w:lang w:val="en-US" w:eastAsia="zh-CN"/>
              </w:rPr>
              <w:t>0</w:t>
            </w:r>
          </w:p>
        </w:tc>
        <w:tc>
          <w:tcPr>
            <w:tcW w:w="656" w:type="dxa"/>
            <w:tcBorders>
              <w:top w:val="nil"/>
              <w:left w:val="nil"/>
              <w:bottom w:val="single" w:color="auto" w:sz="4" w:space="0"/>
              <w:right w:val="single" w:color="auto" w:sz="4" w:space="0"/>
            </w:tcBorders>
            <w:shd w:val="clear" w:color="000000" w:fill="FFFFFF"/>
            <w:vAlign w:val="center"/>
          </w:tcPr>
          <w:p w14:paraId="0AE5B969">
            <w:pPr>
              <w:widowControl/>
              <w:jc w:val="center"/>
              <w:rPr>
                <w:rFonts w:hint="eastAsia" w:ascii="仿宋_GB2312" w:hAnsi="Arial Narrow" w:eastAsia="仿宋_GB2312" w:cs="宋体"/>
                <w:color w:val="000000"/>
                <w:kern w:val="0"/>
                <w:sz w:val="22"/>
                <w:highlight w:val="none"/>
                <w:lang w:eastAsia="zh-CN"/>
              </w:rPr>
            </w:pPr>
            <w:r>
              <w:rPr>
                <w:rFonts w:hint="eastAsia" w:ascii="仿宋_GB2312" w:hAnsi="Arial Narrow" w:eastAsia="仿宋_GB2312" w:cs="宋体"/>
                <w:color w:val="000000"/>
                <w:kern w:val="0"/>
                <w:sz w:val="22"/>
                <w:highlight w:val="none"/>
                <w:lang w:val="en-US" w:eastAsia="zh-CN"/>
              </w:rPr>
              <w:t>4</w:t>
            </w:r>
          </w:p>
        </w:tc>
        <w:tc>
          <w:tcPr>
            <w:tcW w:w="986" w:type="dxa"/>
            <w:tcBorders>
              <w:top w:val="nil"/>
              <w:left w:val="nil"/>
              <w:bottom w:val="single" w:color="auto" w:sz="4" w:space="0"/>
              <w:right w:val="single" w:color="auto" w:sz="4" w:space="0"/>
            </w:tcBorders>
            <w:shd w:val="clear" w:color="000000" w:fill="FFFFFF"/>
            <w:vAlign w:val="center"/>
          </w:tcPr>
          <w:p w14:paraId="2A79A6F1">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lang w:val="en-US" w:eastAsia="zh-CN"/>
              </w:rPr>
              <w:t>100.</w:t>
            </w:r>
            <w:r>
              <w:rPr>
                <w:rFonts w:hint="eastAsia" w:ascii="仿宋_GB2312" w:hAnsi="Arial Narrow" w:eastAsia="仿宋_GB2312" w:cs="宋体"/>
                <w:color w:val="000000"/>
                <w:kern w:val="0"/>
                <w:sz w:val="22"/>
                <w:highlight w:val="none"/>
              </w:rPr>
              <w:t>00%</w:t>
            </w:r>
          </w:p>
        </w:tc>
      </w:tr>
      <w:tr w14:paraId="04C2527D">
        <w:tblPrEx>
          <w:tblCellMar>
            <w:top w:w="0" w:type="dxa"/>
            <w:left w:w="108" w:type="dxa"/>
            <w:bottom w:w="0" w:type="dxa"/>
            <w:right w:w="108" w:type="dxa"/>
          </w:tblCellMar>
        </w:tblPrEx>
        <w:trPr>
          <w:trHeight w:val="1680" w:hRule="atLeast"/>
        </w:trPr>
        <w:tc>
          <w:tcPr>
            <w:tcW w:w="519" w:type="dxa"/>
            <w:vMerge w:val="continue"/>
            <w:tcBorders>
              <w:top w:val="nil"/>
              <w:left w:val="single" w:color="auto" w:sz="4" w:space="0"/>
              <w:bottom w:val="single" w:color="auto" w:sz="4" w:space="0"/>
              <w:right w:val="single" w:color="auto" w:sz="4" w:space="0"/>
            </w:tcBorders>
            <w:vAlign w:val="center"/>
          </w:tcPr>
          <w:p w14:paraId="0D1578E1">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11AE48E">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04CC0BCE">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结转结余率</w:t>
            </w:r>
          </w:p>
        </w:tc>
        <w:tc>
          <w:tcPr>
            <w:tcW w:w="546" w:type="dxa"/>
            <w:tcBorders>
              <w:top w:val="nil"/>
              <w:left w:val="nil"/>
              <w:bottom w:val="single" w:color="auto" w:sz="4" w:space="0"/>
              <w:right w:val="single" w:color="auto" w:sz="4" w:space="0"/>
            </w:tcBorders>
            <w:shd w:val="clear" w:color="000000" w:fill="FFFFFF"/>
            <w:vAlign w:val="center"/>
          </w:tcPr>
          <w:p w14:paraId="2164E22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3</w:t>
            </w:r>
          </w:p>
        </w:tc>
        <w:tc>
          <w:tcPr>
            <w:tcW w:w="1610" w:type="dxa"/>
            <w:tcBorders>
              <w:top w:val="nil"/>
              <w:left w:val="nil"/>
              <w:bottom w:val="single" w:color="auto" w:sz="4" w:space="0"/>
              <w:right w:val="single" w:color="auto" w:sz="4" w:space="0"/>
            </w:tcBorders>
            <w:shd w:val="clear" w:color="000000" w:fill="FFFFFF"/>
            <w:vAlign w:val="center"/>
          </w:tcPr>
          <w:p w14:paraId="6F3DD4B8">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本年度结转结余总额与支出预算数的比率，用以反映和考核部门（单位）对本年度结转结余资金的实际控制程度</w:t>
            </w:r>
          </w:p>
        </w:tc>
        <w:tc>
          <w:tcPr>
            <w:tcW w:w="559" w:type="dxa"/>
            <w:tcBorders>
              <w:top w:val="nil"/>
              <w:left w:val="nil"/>
              <w:bottom w:val="single" w:color="auto" w:sz="4" w:space="0"/>
              <w:right w:val="single" w:color="auto" w:sz="4" w:space="0"/>
            </w:tcBorders>
            <w:shd w:val="clear" w:color="000000" w:fill="FFFFFF"/>
            <w:vAlign w:val="center"/>
          </w:tcPr>
          <w:p w14:paraId="5FA2060B">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w:t>
            </w:r>
            <w:r>
              <w:rPr>
                <w:rFonts w:hint="eastAsia" w:ascii="仿宋_GB2312" w:hAnsi="Arial Narrow" w:eastAsia="仿宋_GB2312" w:cs="宋体"/>
                <w:kern w:val="0"/>
                <w:sz w:val="22"/>
                <w:highlight w:val="none"/>
              </w:rPr>
              <w:t>10%</w:t>
            </w:r>
          </w:p>
        </w:tc>
        <w:tc>
          <w:tcPr>
            <w:tcW w:w="3679" w:type="dxa"/>
            <w:tcBorders>
              <w:top w:val="nil"/>
              <w:left w:val="nil"/>
              <w:bottom w:val="single" w:color="auto" w:sz="4" w:space="0"/>
              <w:right w:val="single" w:color="auto" w:sz="4" w:space="0"/>
            </w:tcBorders>
            <w:shd w:val="clear" w:color="000000" w:fill="FFFFFF"/>
            <w:vAlign w:val="center"/>
          </w:tcPr>
          <w:p w14:paraId="477A66E9">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结转结余率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结转结余总额</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支出预算数</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。结转结余总额：部门（单位）本年度的结转资金与结余资金之和（以决算数为准）。结转结余率≤</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分；每增加</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的调整率扣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2AB0AED3">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决算</w:t>
            </w:r>
          </w:p>
        </w:tc>
        <w:tc>
          <w:tcPr>
            <w:tcW w:w="3516" w:type="dxa"/>
            <w:tcBorders>
              <w:top w:val="nil"/>
              <w:left w:val="nil"/>
              <w:bottom w:val="single" w:color="auto" w:sz="4" w:space="0"/>
              <w:right w:val="single" w:color="auto" w:sz="4" w:space="0"/>
            </w:tcBorders>
            <w:shd w:val="clear" w:color="000000" w:fill="FFFFFF"/>
            <w:vAlign w:val="center"/>
          </w:tcPr>
          <w:p w14:paraId="54DBE65D">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截至</w:t>
            </w:r>
            <w:r>
              <w:rPr>
                <w:rFonts w:hint="eastAsia" w:ascii="仿宋_GB2312" w:hAnsi="Arial Narrow" w:eastAsia="仿宋_GB2312" w:cs="宋体"/>
                <w:kern w:val="0"/>
                <w:sz w:val="22"/>
                <w:highlight w:val="none"/>
              </w:rPr>
              <w:t xml:space="preserve">2024 </w:t>
            </w:r>
            <w:r>
              <w:rPr>
                <w:rFonts w:hint="eastAsia" w:ascii="仿宋_GB2312" w:hAnsi="宋体" w:eastAsia="仿宋_GB2312" w:cs="宋体"/>
                <w:kern w:val="0"/>
                <w:sz w:val="22"/>
                <w:highlight w:val="none"/>
              </w:rPr>
              <w:t>年</w:t>
            </w:r>
            <w:r>
              <w:rPr>
                <w:rFonts w:hint="eastAsia" w:ascii="仿宋_GB2312" w:hAnsi="Arial Narrow" w:eastAsia="仿宋_GB2312" w:cs="宋体"/>
                <w:kern w:val="0"/>
                <w:sz w:val="22"/>
                <w:highlight w:val="none"/>
              </w:rPr>
              <w:t xml:space="preserve">12 </w:t>
            </w:r>
            <w:r>
              <w:rPr>
                <w:rFonts w:hint="eastAsia" w:ascii="仿宋_GB2312" w:hAnsi="宋体" w:eastAsia="仿宋_GB2312" w:cs="宋体"/>
                <w:kern w:val="0"/>
                <w:sz w:val="22"/>
                <w:highlight w:val="none"/>
              </w:rPr>
              <w:t>月</w:t>
            </w:r>
            <w:r>
              <w:rPr>
                <w:rFonts w:hint="eastAsia" w:ascii="仿宋_GB2312" w:hAnsi="Arial Narrow" w:eastAsia="仿宋_GB2312" w:cs="宋体"/>
                <w:kern w:val="0"/>
                <w:sz w:val="22"/>
                <w:highlight w:val="none"/>
              </w:rPr>
              <w:t xml:space="preserve">31 </w:t>
            </w:r>
            <w:r>
              <w:rPr>
                <w:rFonts w:hint="eastAsia" w:ascii="仿宋_GB2312" w:hAnsi="宋体" w:eastAsia="仿宋_GB2312" w:cs="宋体"/>
                <w:kern w:val="0"/>
                <w:sz w:val="22"/>
                <w:highlight w:val="none"/>
              </w:rPr>
              <w:t>日，区妇联</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年度全年预算数</w:t>
            </w:r>
            <w:r>
              <w:rPr>
                <w:rFonts w:hint="eastAsia" w:ascii="仿宋_GB2312" w:hAnsi="Arial Narrow" w:eastAsia="仿宋_GB2312" w:cs="宋体"/>
                <w:kern w:val="0"/>
                <w:sz w:val="22"/>
                <w:highlight w:val="none"/>
              </w:rPr>
              <w:t>124.79</w:t>
            </w:r>
            <w:r>
              <w:rPr>
                <w:rFonts w:hint="eastAsia" w:ascii="仿宋_GB2312" w:hAnsi="宋体" w:eastAsia="仿宋_GB2312" w:cs="宋体"/>
                <w:kern w:val="0"/>
                <w:sz w:val="22"/>
                <w:highlight w:val="none"/>
              </w:rPr>
              <w:t>万元，全年执行数为</w:t>
            </w:r>
            <w:r>
              <w:rPr>
                <w:rFonts w:hint="eastAsia" w:ascii="仿宋_GB2312" w:hAnsi="Arial Narrow" w:eastAsia="仿宋_GB2312" w:cs="宋体"/>
                <w:kern w:val="0"/>
                <w:sz w:val="22"/>
                <w:highlight w:val="none"/>
              </w:rPr>
              <w:t>124.79</w:t>
            </w:r>
            <w:r>
              <w:rPr>
                <w:rFonts w:hint="eastAsia" w:ascii="仿宋_GB2312" w:hAnsi="宋体" w:eastAsia="仿宋_GB2312" w:cs="宋体"/>
                <w:kern w:val="0"/>
                <w:sz w:val="22"/>
                <w:highlight w:val="none"/>
              </w:rPr>
              <w:t>万元，结转结余资金</w:t>
            </w:r>
            <w:r>
              <w:rPr>
                <w:rFonts w:hint="eastAsia" w:ascii="仿宋_GB2312" w:hAnsi="Arial Narrow" w:eastAsia="仿宋_GB2312" w:cs="宋体"/>
                <w:kern w:val="0"/>
                <w:sz w:val="22"/>
                <w:highlight w:val="none"/>
              </w:rPr>
              <w:t xml:space="preserve">0 </w:t>
            </w:r>
            <w:r>
              <w:rPr>
                <w:rFonts w:hint="eastAsia" w:ascii="仿宋_GB2312" w:hAnsi="宋体" w:eastAsia="仿宋_GB2312" w:cs="宋体"/>
                <w:kern w:val="0"/>
                <w:sz w:val="22"/>
                <w:highlight w:val="none"/>
              </w:rPr>
              <w:t>万元，结转结余率</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。本指标权重分</w:t>
            </w:r>
            <w:r>
              <w:rPr>
                <w:rFonts w:hint="eastAsia" w:ascii="仿宋_GB2312" w:hAnsi="Arial Narrow" w:eastAsia="仿宋_GB2312" w:cs="宋体"/>
                <w:kern w:val="0"/>
                <w:sz w:val="22"/>
                <w:highlight w:val="none"/>
                <w:lang w:val="en-US" w:eastAsia="zh-CN"/>
              </w:rPr>
              <w:t>3</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lang w:val="en-US" w:eastAsia="zh-CN"/>
              </w:rPr>
              <w:t>3</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02A9C5F5">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5A5DEBC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3 </w:t>
            </w:r>
          </w:p>
        </w:tc>
        <w:tc>
          <w:tcPr>
            <w:tcW w:w="986" w:type="dxa"/>
            <w:tcBorders>
              <w:top w:val="nil"/>
              <w:left w:val="nil"/>
              <w:bottom w:val="single" w:color="auto" w:sz="4" w:space="0"/>
              <w:right w:val="single" w:color="auto" w:sz="4" w:space="0"/>
            </w:tcBorders>
            <w:shd w:val="clear" w:color="000000" w:fill="FFFFFF"/>
            <w:vAlign w:val="center"/>
          </w:tcPr>
          <w:p w14:paraId="6FBFE675">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0C4EAA94">
        <w:tblPrEx>
          <w:tblCellMar>
            <w:top w:w="0" w:type="dxa"/>
            <w:left w:w="108" w:type="dxa"/>
            <w:bottom w:w="0" w:type="dxa"/>
            <w:right w:w="108" w:type="dxa"/>
          </w:tblCellMar>
        </w:tblPrEx>
        <w:trPr>
          <w:trHeight w:val="1275" w:hRule="atLeast"/>
        </w:trPr>
        <w:tc>
          <w:tcPr>
            <w:tcW w:w="519" w:type="dxa"/>
            <w:vMerge w:val="continue"/>
            <w:tcBorders>
              <w:top w:val="nil"/>
              <w:left w:val="single" w:color="auto" w:sz="4" w:space="0"/>
              <w:bottom w:val="single" w:color="auto" w:sz="4" w:space="0"/>
              <w:right w:val="single" w:color="auto" w:sz="4" w:space="0"/>
            </w:tcBorders>
            <w:vAlign w:val="center"/>
          </w:tcPr>
          <w:p w14:paraId="3583D424">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1D64A1B2">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1B5A1246">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结转结余资金控制情况</w:t>
            </w:r>
          </w:p>
        </w:tc>
        <w:tc>
          <w:tcPr>
            <w:tcW w:w="546" w:type="dxa"/>
            <w:tcBorders>
              <w:top w:val="nil"/>
              <w:left w:val="nil"/>
              <w:bottom w:val="single" w:color="auto" w:sz="4" w:space="0"/>
              <w:right w:val="single" w:color="auto" w:sz="4" w:space="0"/>
            </w:tcBorders>
            <w:shd w:val="clear" w:color="000000" w:fill="FFFFFF"/>
            <w:vAlign w:val="center"/>
          </w:tcPr>
          <w:p w14:paraId="60D889E8">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3</w:t>
            </w:r>
          </w:p>
        </w:tc>
        <w:tc>
          <w:tcPr>
            <w:tcW w:w="1610" w:type="dxa"/>
            <w:tcBorders>
              <w:top w:val="nil"/>
              <w:left w:val="nil"/>
              <w:bottom w:val="single" w:color="auto" w:sz="4" w:space="0"/>
              <w:right w:val="single" w:color="auto" w:sz="4" w:space="0"/>
            </w:tcBorders>
            <w:shd w:val="clear" w:color="000000" w:fill="FFFFFF"/>
            <w:vAlign w:val="center"/>
          </w:tcPr>
          <w:p w14:paraId="3DA150BB">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考察结转结余资金的使用和控制情况</w:t>
            </w:r>
          </w:p>
        </w:tc>
        <w:tc>
          <w:tcPr>
            <w:tcW w:w="559" w:type="dxa"/>
            <w:tcBorders>
              <w:top w:val="nil"/>
              <w:left w:val="nil"/>
              <w:bottom w:val="single" w:color="auto" w:sz="4" w:space="0"/>
              <w:right w:val="single" w:color="auto" w:sz="4" w:space="0"/>
            </w:tcBorders>
            <w:shd w:val="clear" w:color="000000" w:fill="FFFFFF"/>
            <w:vAlign w:val="center"/>
          </w:tcPr>
          <w:p w14:paraId="4278D02D">
            <w:pPr>
              <w:widowControl/>
              <w:jc w:val="center"/>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合规</w:t>
            </w:r>
          </w:p>
        </w:tc>
        <w:tc>
          <w:tcPr>
            <w:tcW w:w="3679" w:type="dxa"/>
            <w:tcBorders>
              <w:top w:val="nil"/>
              <w:left w:val="nil"/>
              <w:bottom w:val="single" w:color="auto" w:sz="4" w:space="0"/>
              <w:right w:val="single" w:color="auto" w:sz="4" w:space="0"/>
            </w:tcBorders>
            <w:shd w:val="clear" w:color="000000" w:fill="FFFFFF"/>
            <w:vAlign w:val="center"/>
          </w:tcPr>
          <w:p w14:paraId="770D1B5C">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结余结转资金按照财政规定执行，得</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分，未按照规定执行的，扣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w:t>
            </w:r>
          </w:p>
        </w:tc>
        <w:tc>
          <w:tcPr>
            <w:tcW w:w="665" w:type="dxa"/>
            <w:tcBorders>
              <w:top w:val="nil"/>
              <w:left w:val="nil"/>
              <w:bottom w:val="single" w:color="auto" w:sz="4" w:space="0"/>
              <w:right w:val="single" w:color="auto" w:sz="4" w:space="0"/>
            </w:tcBorders>
            <w:shd w:val="clear" w:color="000000" w:fill="FFFFFF"/>
            <w:vAlign w:val="center"/>
          </w:tcPr>
          <w:p w14:paraId="09C7FF6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预算决算</w:t>
            </w:r>
          </w:p>
        </w:tc>
        <w:tc>
          <w:tcPr>
            <w:tcW w:w="3516" w:type="dxa"/>
            <w:tcBorders>
              <w:top w:val="nil"/>
              <w:left w:val="nil"/>
              <w:bottom w:val="single" w:color="auto" w:sz="4" w:space="0"/>
              <w:right w:val="single" w:color="auto" w:sz="4" w:space="0"/>
            </w:tcBorders>
            <w:shd w:val="clear" w:color="000000" w:fill="FFFFFF"/>
            <w:vAlign w:val="center"/>
          </w:tcPr>
          <w:p w14:paraId="7EAF363C">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基本支出期初结余结转资金为</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，期末</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元</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项目支出期初结余结转资金为</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元，归集上缴财政</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元，期末为</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元，本年度结余结转资金无超过两年，本指标权重分</w:t>
            </w:r>
            <w:r>
              <w:rPr>
                <w:rFonts w:hint="eastAsia" w:ascii="仿宋_GB2312" w:hAnsi="Arial Narrow" w:eastAsia="仿宋_GB2312" w:cs="宋体"/>
                <w:kern w:val="0"/>
                <w:sz w:val="22"/>
                <w:highlight w:val="none"/>
                <w:lang w:val="en-US" w:eastAsia="zh-CN"/>
              </w:rPr>
              <w:t>3</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lang w:val="en-US" w:eastAsia="zh-CN"/>
              </w:rPr>
              <w:t>3</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4F87E33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5A99F37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3 </w:t>
            </w:r>
          </w:p>
        </w:tc>
        <w:tc>
          <w:tcPr>
            <w:tcW w:w="986" w:type="dxa"/>
            <w:tcBorders>
              <w:top w:val="nil"/>
              <w:left w:val="nil"/>
              <w:bottom w:val="single" w:color="auto" w:sz="4" w:space="0"/>
              <w:right w:val="single" w:color="auto" w:sz="4" w:space="0"/>
            </w:tcBorders>
            <w:shd w:val="clear" w:color="000000" w:fill="FFFFFF"/>
            <w:vAlign w:val="center"/>
          </w:tcPr>
          <w:p w14:paraId="28E3D08D">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73C652D4">
        <w:tblPrEx>
          <w:tblCellMar>
            <w:top w:w="0" w:type="dxa"/>
            <w:left w:w="108" w:type="dxa"/>
            <w:bottom w:w="0" w:type="dxa"/>
            <w:right w:w="108" w:type="dxa"/>
          </w:tblCellMar>
        </w:tblPrEx>
        <w:trPr>
          <w:trHeight w:val="1500" w:hRule="atLeast"/>
        </w:trPr>
        <w:tc>
          <w:tcPr>
            <w:tcW w:w="519" w:type="dxa"/>
            <w:vMerge w:val="continue"/>
            <w:tcBorders>
              <w:top w:val="nil"/>
              <w:left w:val="single" w:color="auto" w:sz="4" w:space="0"/>
              <w:bottom w:val="single" w:color="auto" w:sz="4" w:space="0"/>
              <w:right w:val="single" w:color="auto" w:sz="4" w:space="0"/>
            </w:tcBorders>
            <w:vAlign w:val="center"/>
          </w:tcPr>
          <w:p w14:paraId="1674CB49">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52B28A1">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2D32BD8E">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政府采购执行率</w:t>
            </w:r>
          </w:p>
        </w:tc>
        <w:tc>
          <w:tcPr>
            <w:tcW w:w="546" w:type="dxa"/>
            <w:tcBorders>
              <w:top w:val="nil"/>
              <w:left w:val="nil"/>
              <w:bottom w:val="single" w:color="auto" w:sz="4" w:space="0"/>
              <w:right w:val="single" w:color="auto" w:sz="4" w:space="0"/>
            </w:tcBorders>
            <w:shd w:val="clear" w:color="000000" w:fill="FFFFFF"/>
            <w:vAlign w:val="center"/>
          </w:tcPr>
          <w:p w14:paraId="0BBE2F44">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3</w:t>
            </w:r>
          </w:p>
        </w:tc>
        <w:tc>
          <w:tcPr>
            <w:tcW w:w="1610" w:type="dxa"/>
            <w:tcBorders>
              <w:top w:val="nil"/>
              <w:left w:val="nil"/>
              <w:bottom w:val="single" w:color="auto" w:sz="4" w:space="0"/>
              <w:right w:val="single" w:color="auto" w:sz="4" w:space="0"/>
            </w:tcBorders>
            <w:shd w:val="clear" w:color="000000" w:fill="FFFFFF"/>
            <w:vAlign w:val="center"/>
          </w:tcPr>
          <w:p w14:paraId="79E1F8FC">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本年度实际政府采购金额与年初政府采购预算的比率，用以反映和考核部门（单位）政府采购预算执行情况</w:t>
            </w:r>
          </w:p>
        </w:tc>
        <w:tc>
          <w:tcPr>
            <w:tcW w:w="559" w:type="dxa"/>
            <w:tcBorders>
              <w:top w:val="nil"/>
              <w:left w:val="nil"/>
              <w:bottom w:val="single" w:color="auto" w:sz="4" w:space="0"/>
              <w:right w:val="single" w:color="auto" w:sz="4" w:space="0"/>
            </w:tcBorders>
            <w:shd w:val="clear" w:color="000000" w:fill="FFFFFF"/>
            <w:vAlign w:val="center"/>
          </w:tcPr>
          <w:p w14:paraId="4CC78589">
            <w:pPr>
              <w:widowControl/>
              <w:jc w:val="center"/>
              <w:rPr>
                <w:rFonts w:ascii="仿宋_GB2312" w:hAnsi="Arial Narrow" w:eastAsia="仿宋_GB2312" w:cs="宋体"/>
                <w:kern w:val="0"/>
                <w:sz w:val="22"/>
                <w:highlight w:val="none"/>
              </w:rPr>
            </w:pPr>
            <w:r>
              <w:rPr>
                <w:rFonts w:hint="eastAsia" w:ascii="仿宋_GB2312" w:hAnsi="Arial Narrow" w:eastAsia="仿宋_GB2312" w:cs="宋体"/>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241D1E1B">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政府采购执行率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（实际政府采购金额</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政府采购预算数）</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；政府采购预算：采购机关根据事业发展计划和行政任务编制的、并经过规定程序批准的年度政府采购计划。政府采购执行率</w:t>
            </w:r>
            <w:r>
              <w:rPr>
                <w:rFonts w:hint="eastAsia" w:ascii="仿宋_GB2312" w:hAnsi="Arial Narrow" w:eastAsia="仿宋_GB2312" w:cs="宋体"/>
                <w:kern w:val="0"/>
                <w:sz w:val="22"/>
                <w:highlight w:val="none"/>
              </w:rPr>
              <w:t>=90%-110%:1</w:t>
            </w:r>
            <w:r>
              <w:rPr>
                <w:rFonts w:hint="eastAsia" w:ascii="仿宋_GB2312" w:hAnsi="宋体" w:eastAsia="仿宋_GB2312" w:cs="宋体"/>
                <w:kern w:val="0"/>
                <w:sz w:val="22"/>
                <w:highlight w:val="none"/>
              </w:rPr>
              <w:t>分；每超过（降低）</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的波动扣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3A812A32">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政府采购资料</w:t>
            </w:r>
          </w:p>
        </w:tc>
        <w:tc>
          <w:tcPr>
            <w:tcW w:w="3516" w:type="dxa"/>
            <w:tcBorders>
              <w:top w:val="nil"/>
              <w:left w:val="nil"/>
              <w:bottom w:val="single" w:color="auto" w:sz="4" w:space="0"/>
              <w:right w:val="single" w:color="auto" w:sz="4" w:space="0"/>
            </w:tcBorders>
            <w:shd w:val="clear" w:color="000000" w:fill="FFFFFF"/>
            <w:vAlign w:val="center"/>
          </w:tcPr>
          <w:p w14:paraId="75EE6B8A">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经查阅预决算公开资料，区妇联年政府采购年初预算数</w:t>
            </w:r>
            <w:r>
              <w:rPr>
                <w:rFonts w:hint="eastAsia" w:ascii="仿宋_GB2312" w:hAnsi="Arial Narrow" w:eastAsia="仿宋_GB2312" w:cs="宋体"/>
                <w:kern w:val="0"/>
                <w:sz w:val="22"/>
                <w:highlight w:val="none"/>
              </w:rPr>
              <w:t>0.25</w:t>
            </w:r>
            <w:r>
              <w:rPr>
                <w:rFonts w:hint="eastAsia" w:ascii="仿宋_GB2312" w:hAnsi="宋体" w:eastAsia="仿宋_GB2312" w:cs="宋体"/>
                <w:kern w:val="0"/>
                <w:sz w:val="22"/>
                <w:highlight w:val="none"/>
              </w:rPr>
              <w:t>万元，执行数</w:t>
            </w:r>
            <w:r>
              <w:rPr>
                <w:rFonts w:hint="eastAsia" w:ascii="仿宋_GB2312" w:hAnsi="Arial Narrow" w:eastAsia="仿宋_GB2312" w:cs="宋体"/>
                <w:kern w:val="0"/>
                <w:sz w:val="22"/>
                <w:highlight w:val="none"/>
              </w:rPr>
              <w:t>0.25</w:t>
            </w:r>
            <w:r>
              <w:rPr>
                <w:rFonts w:hint="eastAsia" w:ascii="仿宋_GB2312" w:hAnsi="宋体" w:eastAsia="仿宋_GB2312" w:cs="宋体"/>
                <w:kern w:val="0"/>
                <w:sz w:val="22"/>
                <w:highlight w:val="none"/>
              </w:rPr>
              <w:t>万元，</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政府采购执行率</w:t>
            </w:r>
            <w:r>
              <w:rPr>
                <w:rFonts w:hint="eastAsia" w:ascii="仿宋_GB2312" w:hAnsi="Arial Narrow" w:eastAsia="仿宋_GB2312" w:cs="宋体"/>
                <w:kern w:val="0"/>
                <w:sz w:val="22"/>
                <w:highlight w:val="none"/>
              </w:rPr>
              <w:t>=0.25</w:t>
            </w:r>
            <w:r>
              <w:rPr>
                <w:rFonts w:hint="eastAsia" w:ascii="仿宋_GB2312" w:hAnsi="宋体" w:eastAsia="仿宋_GB2312" w:cs="宋体"/>
                <w:kern w:val="0"/>
                <w:sz w:val="22"/>
                <w:highlight w:val="none"/>
              </w:rPr>
              <w:t>万元</w:t>
            </w:r>
            <w:r>
              <w:rPr>
                <w:rFonts w:hint="eastAsia" w:ascii="仿宋_GB2312" w:hAnsi="Arial Narrow" w:eastAsia="仿宋_GB2312" w:cs="宋体"/>
                <w:kern w:val="0"/>
                <w:sz w:val="22"/>
                <w:highlight w:val="none"/>
              </w:rPr>
              <w:t>/0.25</w:t>
            </w:r>
            <w:r>
              <w:rPr>
                <w:rFonts w:hint="eastAsia" w:ascii="仿宋_GB2312" w:hAnsi="宋体" w:eastAsia="仿宋_GB2312" w:cs="宋体"/>
                <w:kern w:val="0"/>
                <w:sz w:val="22"/>
                <w:highlight w:val="none"/>
              </w:rPr>
              <w:t>万元</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，本指标权重分</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39BAC51E">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1E8C25BE">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3 </w:t>
            </w:r>
          </w:p>
        </w:tc>
        <w:tc>
          <w:tcPr>
            <w:tcW w:w="986" w:type="dxa"/>
            <w:tcBorders>
              <w:top w:val="nil"/>
              <w:left w:val="nil"/>
              <w:bottom w:val="single" w:color="auto" w:sz="4" w:space="0"/>
              <w:right w:val="single" w:color="auto" w:sz="4" w:space="0"/>
            </w:tcBorders>
            <w:shd w:val="clear" w:color="000000" w:fill="FFFFFF"/>
            <w:vAlign w:val="center"/>
          </w:tcPr>
          <w:p w14:paraId="231ACDE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1EA3081C">
        <w:tblPrEx>
          <w:tblCellMar>
            <w:top w:w="0" w:type="dxa"/>
            <w:left w:w="108" w:type="dxa"/>
            <w:bottom w:w="0" w:type="dxa"/>
            <w:right w:w="108" w:type="dxa"/>
          </w:tblCellMar>
        </w:tblPrEx>
        <w:trPr>
          <w:trHeight w:val="1440" w:hRule="atLeast"/>
        </w:trPr>
        <w:tc>
          <w:tcPr>
            <w:tcW w:w="519" w:type="dxa"/>
            <w:vMerge w:val="continue"/>
            <w:tcBorders>
              <w:top w:val="nil"/>
              <w:left w:val="single" w:color="auto" w:sz="4" w:space="0"/>
              <w:bottom w:val="single" w:color="auto" w:sz="4" w:space="0"/>
              <w:right w:val="single" w:color="auto" w:sz="4" w:space="0"/>
            </w:tcBorders>
            <w:vAlign w:val="center"/>
          </w:tcPr>
          <w:p w14:paraId="70D6F056">
            <w:pPr>
              <w:widowControl/>
              <w:jc w:val="left"/>
              <w:rPr>
                <w:rFonts w:ascii="仿宋_GB2312" w:hAnsi="Arial Narrow" w:eastAsia="仿宋_GB2312" w:cs="宋体"/>
                <w:color w:val="000000"/>
                <w:kern w:val="0"/>
                <w:sz w:val="22"/>
                <w:highlight w:val="none"/>
              </w:rPr>
            </w:pPr>
          </w:p>
        </w:tc>
        <w:tc>
          <w:tcPr>
            <w:tcW w:w="518"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12AA9DD4">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预算管理</w:t>
            </w:r>
          </w:p>
        </w:tc>
        <w:tc>
          <w:tcPr>
            <w:tcW w:w="630" w:type="dxa"/>
            <w:tcBorders>
              <w:top w:val="nil"/>
              <w:left w:val="nil"/>
              <w:bottom w:val="single" w:color="auto" w:sz="4" w:space="0"/>
              <w:right w:val="single" w:color="auto" w:sz="4" w:space="0"/>
            </w:tcBorders>
            <w:shd w:val="clear" w:color="000000" w:fill="FFFFFF"/>
            <w:vAlign w:val="center"/>
          </w:tcPr>
          <w:p w14:paraId="5E22478B">
            <w:pPr>
              <w:widowControl/>
              <w:ind w:right="-141" w:rightChars="-67"/>
              <w:jc w:val="left"/>
              <w:rPr>
                <w:ins w:id="6" w:author="WPS_1774327787" w:date="2026-09-09T18:52:19Z"/>
                <w:rFonts w:hint="eastAsia" w:ascii="仿宋_GB2312" w:hAnsi="Arial Narrow" w:eastAsia="仿宋_GB2312" w:cs="宋体"/>
                <w:color w:val="000000"/>
                <w:kern w:val="0"/>
                <w:sz w:val="22"/>
                <w:highlight w:val="none"/>
                <w:lang w:eastAsia="zh-CN"/>
              </w:rPr>
            </w:pPr>
            <w:del w:id="7" w:author="WPS_1774327787" w:date="2026-09-09T18:52:19Z">
              <w:r>
                <w:rPr>
                  <w:rFonts w:hint="eastAsia" w:ascii="仿宋_GB2312" w:hAnsi="Arial Narrow" w:eastAsia="仿宋_GB2312" w:cs="宋体"/>
                  <w:color w:val="000000"/>
                  <w:kern w:val="0"/>
                  <w:sz w:val="22"/>
                  <w:highlight w:val="none"/>
                </w:rPr>
                <w:delText>三公经费</w:delText>
              </w:r>
            </w:del>
          </w:p>
          <w:p w14:paraId="475EAC63">
            <w:pPr>
              <w:widowControl/>
              <w:ind w:right="-141" w:rightChars="-67"/>
              <w:jc w:val="left"/>
              <w:rPr>
                <w:rFonts w:ascii="仿宋_GB2312" w:hAnsi="Arial Narrow" w:eastAsia="仿宋_GB2312" w:cs="宋体"/>
                <w:color w:val="000000"/>
                <w:kern w:val="0"/>
                <w:sz w:val="22"/>
                <w:highlight w:val="none"/>
              </w:rPr>
            </w:pPr>
            <w:ins w:id="8" w:author="WPS_1774327787" w:date="2026-09-09T18:52:19Z">
              <w:r>
                <w:rPr>
                  <w:rFonts w:hint="eastAsia" w:ascii="仿宋_GB2312" w:hAnsi="Arial Narrow" w:eastAsia="仿宋_GB2312" w:cs="宋体"/>
                  <w:color w:val="000000"/>
                  <w:kern w:val="0"/>
                  <w:sz w:val="22"/>
                  <w:highlight w:val="none"/>
                  <w:lang w:eastAsia="zh-CN"/>
                </w:rPr>
                <w:t>“三公”经费</w:t>
              </w:r>
            </w:ins>
            <w:r>
              <w:rPr>
                <w:rFonts w:hint="eastAsia" w:ascii="仿宋_GB2312" w:hAnsi="Arial Narrow" w:eastAsia="仿宋_GB2312" w:cs="宋体"/>
                <w:color w:val="000000"/>
                <w:kern w:val="0"/>
                <w:sz w:val="22"/>
                <w:highlight w:val="none"/>
              </w:rPr>
              <w:t>控制情况</w:t>
            </w:r>
          </w:p>
        </w:tc>
        <w:tc>
          <w:tcPr>
            <w:tcW w:w="546" w:type="dxa"/>
            <w:tcBorders>
              <w:top w:val="nil"/>
              <w:left w:val="nil"/>
              <w:bottom w:val="single" w:color="auto" w:sz="4" w:space="0"/>
              <w:right w:val="single" w:color="auto" w:sz="4" w:space="0"/>
            </w:tcBorders>
            <w:shd w:val="clear" w:color="000000" w:fill="FFFFFF"/>
            <w:vAlign w:val="center"/>
          </w:tcPr>
          <w:p w14:paraId="36B7AD3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2</w:t>
            </w:r>
          </w:p>
        </w:tc>
        <w:tc>
          <w:tcPr>
            <w:tcW w:w="1610" w:type="dxa"/>
            <w:tcBorders>
              <w:top w:val="nil"/>
              <w:left w:val="nil"/>
              <w:bottom w:val="single" w:color="auto" w:sz="4" w:space="0"/>
              <w:right w:val="single" w:color="auto" w:sz="4" w:space="0"/>
            </w:tcBorders>
            <w:shd w:val="clear" w:color="000000" w:fill="FFFFFF"/>
            <w:vAlign w:val="center"/>
          </w:tcPr>
          <w:p w14:paraId="214FC942">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部门公务接待、公务用车、公款出国费用的控制情况是否符合财政部门当年的预算要求和相关管理制度要求</w:t>
            </w:r>
          </w:p>
        </w:tc>
        <w:tc>
          <w:tcPr>
            <w:tcW w:w="559" w:type="dxa"/>
            <w:tcBorders>
              <w:top w:val="nil"/>
              <w:left w:val="nil"/>
              <w:bottom w:val="single" w:color="auto" w:sz="4" w:space="0"/>
              <w:right w:val="single" w:color="auto" w:sz="4" w:space="0"/>
            </w:tcBorders>
            <w:shd w:val="clear" w:color="000000" w:fill="FFFFFF"/>
            <w:vAlign w:val="center"/>
          </w:tcPr>
          <w:p w14:paraId="4976F31D">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符合</w:t>
            </w:r>
          </w:p>
        </w:tc>
        <w:tc>
          <w:tcPr>
            <w:tcW w:w="3679" w:type="dxa"/>
            <w:tcBorders>
              <w:top w:val="nil"/>
              <w:left w:val="nil"/>
              <w:bottom w:val="single" w:color="auto" w:sz="4" w:space="0"/>
              <w:right w:val="single" w:color="auto" w:sz="4" w:space="0"/>
            </w:tcBorders>
            <w:shd w:val="clear" w:color="000000" w:fill="FFFFFF"/>
            <w:vAlign w:val="center"/>
          </w:tcPr>
          <w:p w14:paraId="5D59E7E2">
            <w:pPr>
              <w:widowControl/>
              <w:ind w:right="-113" w:rightChars="-54"/>
              <w:jc w:val="left"/>
              <w:rPr>
                <w:ins w:id="9" w:author="WPS_1774327787" w:date="2026-09-09T18:52:19Z"/>
                <w:rFonts w:hint="eastAsia" w:ascii="仿宋_GB2312" w:hAnsi="宋体" w:eastAsia="仿宋_GB2312" w:cs="宋体"/>
                <w:kern w:val="0"/>
                <w:sz w:val="22"/>
                <w:highlight w:val="none"/>
                <w:lang w:eastAsia="zh-CN"/>
              </w:rPr>
            </w:pPr>
            <w:del w:id="10" w:author="WPS_1774327787" w:date="2026-09-09T18:52:19Z">
              <w:r>
                <w:rPr>
                  <w:rFonts w:hint="eastAsia" w:ascii="仿宋_GB2312" w:hAnsi="宋体" w:eastAsia="仿宋_GB2312" w:cs="宋体"/>
                  <w:kern w:val="0"/>
                  <w:sz w:val="22"/>
                  <w:highlight w:val="none"/>
                </w:rPr>
                <w:delText>三公经费</w:delText>
              </w:r>
            </w:del>
          </w:p>
          <w:p w14:paraId="58113673">
            <w:pPr>
              <w:widowControl/>
              <w:ind w:right="-113" w:rightChars="-54"/>
              <w:jc w:val="left"/>
              <w:rPr>
                <w:rFonts w:ascii="仿宋_GB2312" w:hAnsi="Arial Narrow" w:eastAsia="仿宋_GB2312" w:cs="宋体"/>
                <w:kern w:val="0"/>
                <w:sz w:val="22"/>
                <w:highlight w:val="none"/>
              </w:rPr>
            </w:pPr>
            <w:ins w:id="11" w:author="WPS_1774327787" w:date="2026-09-09T18:52:19Z">
              <w:r>
                <w:rPr>
                  <w:rFonts w:hint="eastAsia" w:ascii="仿宋_GB2312" w:hAnsi="宋体" w:eastAsia="仿宋_GB2312" w:cs="宋体"/>
                  <w:kern w:val="0"/>
                  <w:sz w:val="22"/>
                  <w:highlight w:val="none"/>
                  <w:lang w:eastAsia="zh-CN"/>
                </w:rPr>
                <w:t>“三公”经费</w:t>
              </w:r>
            </w:ins>
            <w:r>
              <w:rPr>
                <w:rFonts w:hint="eastAsia" w:ascii="仿宋_GB2312" w:hAnsi="宋体" w:eastAsia="仿宋_GB2312" w:cs="宋体"/>
                <w:kern w:val="0"/>
                <w:sz w:val="22"/>
                <w:highlight w:val="none"/>
              </w:rPr>
              <w:t>控制按照财政规定执行，得</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分，未按照规定执行的，扣</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w:t>
            </w:r>
          </w:p>
        </w:tc>
        <w:tc>
          <w:tcPr>
            <w:tcW w:w="665" w:type="dxa"/>
            <w:tcBorders>
              <w:top w:val="nil"/>
              <w:left w:val="nil"/>
              <w:bottom w:val="single" w:color="auto" w:sz="4" w:space="0"/>
              <w:right w:val="single" w:color="auto" w:sz="4" w:space="0"/>
            </w:tcBorders>
            <w:shd w:val="clear" w:color="000000" w:fill="FFFFFF"/>
            <w:vAlign w:val="center"/>
          </w:tcPr>
          <w:p w14:paraId="12951BA8">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预算决算</w:t>
            </w:r>
          </w:p>
        </w:tc>
        <w:tc>
          <w:tcPr>
            <w:tcW w:w="3516" w:type="dxa"/>
            <w:tcBorders>
              <w:top w:val="nil"/>
              <w:left w:val="nil"/>
              <w:bottom w:val="single" w:color="auto" w:sz="4" w:space="0"/>
              <w:right w:val="single" w:color="auto" w:sz="4" w:space="0"/>
            </w:tcBorders>
            <w:shd w:val="clear" w:color="000000" w:fill="FFFFFF"/>
            <w:vAlign w:val="center"/>
          </w:tcPr>
          <w:p w14:paraId="60517BD8">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经评价，区妇联</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年度因公出国经费和公务用车运行经费、公务接待费年初预算资金</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万元，实际未支出。本指标权重分</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24DC3BE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0E3A8E9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39BD0428">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1F03FF95">
        <w:tblPrEx>
          <w:tblCellMar>
            <w:top w:w="0" w:type="dxa"/>
            <w:left w:w="108" w:type="dxa"/>
            <w:bottom w:w="0" w:type="dxa"/>
            <w:right w:w="108" w:type="dxa"/>
          </w:tblCellMar>
        </w:tblPrEx>
        <w:trPr>
          <w:trHeight w:val="1950" w:hRule="atLeast"/>
        </w:trPr>
        <w:tc>
          <w:tcPr>
            <w:tcW w:w="519" w:type="dxa"/>
            <w:vMerge w:val="continue"/>
            <w:tcBorders>
              <w:top w:val="nil"/>
              <w:left w:val="single" w:color="auto" w:sz="4" w:space="0"/>
              <w:bottom w:val="single" w:color="auto" w:sz="4" w:space="0"/>
              <w:right w:val="single" w:color="auto" w:sz="4" w:space="0"/>
            </w:tcBorders>
            <w:vAlign w:val="center"/>
          </w:tcPr>
          <w:p w14:paraId="5E237E77">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18EC5C31">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66A66CDE">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管理制度健全性</w:t>
            </w:r>
          </w:p>
        </w:tc>
        <w:tc>
          <w:tcPr>
            <w:tcW w:w="546" w:type="dxa"/>
            <w:tcBorders>
              <w:top w:val="nil"/>
              <w:left w:val="nil"/>
              <w:bottom w:val="single" w:color="auto" w:sz="4" w:space="0"/>
              <w:right w:val="single" w:color="auto" w:sz="4" w:space="0"/>
            </w:tcBorders>
            <w:shd w:val="clear" w:color="000000" w:fill="FFFFFF"/>
            <w:vAlign w:val="center"/>
          </w:tcPr>
          <w:p w14:paraId="438B6B4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3</w:t>
            </w:r>
          </w:p>
        </w:tc>
        <w:tc>
          <w:tcPr>
            <w:tcW w:w="1610" w:type="dxa"/>
            <w:tcBorders>
              <w:top w:val="nil"/>
              <w:left w:val="nil"/>
              <w:bottom w:val="single" w:color="auto" w:sz="4" w:space="0"/>
              <w:right w:val="single" w:color="auto" w:sz="4" w:space="0"/>
            </w:tcBorders>
            <w:shd w:val="clear" w:color="000000" w:fill="FFFFFF"/>
            <w:vAlign w:val="center"/>
          </w:tcPr>
          <w:p w14:paraId="332EE571">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为加强预算管理、规范财务行为而制定的管理制度是否健全完整，用以反映和考核部门预算管理制度对完成主要职责或促进事业发张的保障情况</w:t>
            </w:r>
          </w:p>
        </w:tc>
        <w:tc>
          <w:tcPr>
            <w:tcW w:w="559" w:type="dxa"/>
            <w:tcBorders>
              <w:top w:val="nil"/>
              <w:left w:val="nil"/>
              <w:bottom w:val="single" w:color="auto" w:sz="4" w:space="0"/>
              <w:right w:val="single" w:color="auto" w:sz="4" w:space="0"/>
            </w:tcBorders>
            <w:shd w:val="clear" w:color="000000" w:fill="FFFFFF"/>
            <w:vAlign w:val="center"/>
          </w:tcPr>
          <w:p w14:paraId="024179D5">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健全</w:t>
            </w:r>
          </w:p>
        </w:tc>
        <w:tc>
          <w:tcPr>
            <w:tcW w:w="3679" w:type="dxa"/>
            <w:tcBorders>
              <w:top w:val="nil"/>
              <w:left w:val="nil"/>
              <w:bottom w:val="single" w:color="auto" w:sz="4" w:space="0"/>
              <w:right w:val="single" w:color="auto" w:sz="4" w:space="0"/>
            </w:tcBorders>
            <w:shd w:val="clear" w:color="000000" w:fill="FFFFFF"/>
            <w:vAlign w:val="center"/>
          </w:tcPr>
          <w:p w14:paraId="7E61FEF7">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评价要点：①是否已制定或具有预算资金管理办法、内部财务管理制度、会计核算制度等管理制度；②相关管理制度是否合法、合规、完整；③相关管理制度是否得到有效执行。以上每一项不满足扣除</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69AF953D">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内控文件</w:t>
            </w:r>
          </w:p>
        </w:tc>
        <w:tc>
          <w:tcPr>
            <w:tcW w:w="3516" w:type="dxa"/>
            <w:tcBorders>
              <w:top w:val="nil"/>
              <w:left w:val="nil"/>
              <w:bottom w:val="single" w:color="auto" w:sz="4" w:space="0"/>
              <w:right w:val="single" w:color="auto" w:sz="4" w:space="0"/>
            </w:tcBorders>
            <w:shd w:val="clear" w:color="000000" w:fill="FFFFFF"/>
            <w:vAlign w:val="center"/>
          </w:tcPr>
          <w:p w14:paraId="1E0FED7B">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按财政部、市局要求，汇编了区妇联内部控制制度体系，内含单位层面内部控制制度、业务层面内部控制制度，业务层面内部控制制度分预算业务管理、收支业务管理、政府采购业务管理、资产业务管理、合同管理制度，内容较完整。本指标权重分</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1A8C0E4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4499E718">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3 </w:t>
            </w:r>
          </w:p>
        </w:tc>
        <w:tc>
          <w:tcPr>
            <w:tcW w:w="986" w:type="dxa"/>
            <w:tcBorders>
              <w:top w:val="nil"/>
              <w:left w:val="nil"/>
              <w:bottom w:val="single" w:color="auto" w:sz="4" w:space="0"/>
              <w:right w:val="single" w:color="auto" w:sz="4" w:space="0"/>
            </w:tcBorders>
            <w:shd w:val="clear" w:color="000000" w:fill="FFFFFF"/>
            <w:vAlign w:val="center"/>
          </w:tcPr>
          <w:p w14:paraId="35C7FD02">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3841D243">
        <w:tblPrEx>
          <w:tblCellMar>
            <w:top w:w="0" w:type="dxa"/>
            <w:left w:w="108" w:type="dxa"/>
            <w:bottom w:w="0" w:type="dxa"/>
            <w:right w:w="108" w:type="dxa"/>
          </w:tblCellMar>
        </w:tblPrEx>
        <w:trPr>
          <w:trHeight w:val="2190" w:hRule="atLeast"/>
        </w:trPr>
        <w:tc>
          <w:tcPr>
            <w:tcW w:w="519" w:type="dxa"/>
            <w:vMerge w:val="continue"/>
            <w:tcBorders>
              <w:top w:val="nil"/>
              <w:left w:val="single" w:color="auto" w:sz="4" w:space="0"/>
              <w:bottom w:val="single" w:color="auto" w:sz="4" w:space="0"/>
              <w:right w:val="single" w:color="auto" w:sz="4" w:space="0"/>
            </w:tcBorders>
            <w:vAlign w:val="center"/>
          </w:tcPr>
          <w:p w14:paraId="56AACA0F">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39DCE8BD">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6BC7692F">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资金使用合规性</w:t>
            </w:r>
          </w:p>
        </w:tc>
        <w:tc>
          <w:tcPr>
            <w:tcW w:w="546" w:type="dxa"/>
            <w:tcBorders>
              <w:top w:val="nil"/>
              <w:left w:val="nil"/>
              <w:bottom w:val="single" w:color="auto" w:sz="4" w:space="0"/>
              <w:right w:val="single" w:color="auto" w:sz="4" w:space="0"/>
            </w:tcBorders>
            <w:shd w:val="clear" w:color="000000" w:fill="FFFFFF"/>
            <w:vAlign w:val="center"/>
          </w:tcPr>
          <w:p w14:paraId="05EC7DC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3</w:t>
            </w:r>
          </w:p>
        </w:tc>
        <w:tc>
          <w:tcPr>
            <w:tcW w:w="1610" w:type="dxa"/>
            <w:tcBorders>
              <w:top w:val="nil"/>
              <w:left w:val="nil"/>
              <w:bottom w:val="single" w:color="auto" w:sz="4" w:space="0"/>
              <w:right w:val="single" w:color="auto" w:sz="4" w:space="0"/>
            </w:tcBorders>
            <w:shd w:val="clear" w:color="000000" w:fill="FFFFFF"/>
            <w:vAlign w:val="center"/>
          </w:tcPr>
          <w:p w14:paraId="5EDFA899">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使用预算资金是否符合相关的预算财务管理制度的规定，用以反映和考核部门预算资金的规范运行情况</w:t>
            </w:r>
          </w:p>
        </w:tc>
        <w:tc>
          <w:tcPr>
            <w:tcW w:w="559" w:type="dxa"/>
            <w:tcBorders>
              <w:top w:val="nil"/>
              <w:left w:val="nil"/>
              <w:bottom w:val="single" w:color="auto" w:sz="4" w:space="0"/>
              <w:right w:val="single" w:color="auto" w:sz="4" w:space="0"/>
            </w:tcBorders>
            <w:shd w:val="clear" w:color="000000" w:fill="FFFFFF"/>
            <w:vAlign w:val="center"/>
          </w:tcPr>
          <w:p w14:paraId="31BB5B49">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合规</w:t>
            </w:r>
          </w:p>
        </w:tc>
        <w:tc>
          <w:tcPr>
            <w:tcW w:w="3679" w:type="dxa"/>
            <w:tcBorders>
              <w:top w:val="nil"/>
              <w:left w:val="nil"/>
              <w:bottom w:val="single" w:color="auto" w:sz="4" w:space="0"/>
              <w:right w:val="single" w:color="auto" w:sz="4" w:space="0"/>
            </w:tcBorders>
            <w:shd w:val="clear" w:color="000000" w:fill="FFFFFF"/>
            <w:vAlign w:val="center"/>
          </w:tcPr>
          <w:p w14:paraId="3F1D8610">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是否符合国家财经法规和财务管理制度规定以及有关专项资金管理办法的规定；②资金的拨付是否有完整的审批程序和手续；③项目的重大开支是否经过评估论证或履行政府采购程序或履行政府购买服务程序；④是否符合部门预算批复的用途；⑤是否严格实行执行国库集中支付；⑥是否存在截留、挤占、挪用、虚列支出等情况。以上每一项不满足扣除</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5D49530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明细账记账凭证、内控文件</w:t>
            </w:r>
          </w:p>
        </w:tc>
        <w:tc>
          <w:tcPr>
            <w:tcW w:w="3516" w:type="dxa"/>
            <w:tcBorders>
              <w:top w:val="nil"/>
              <w:left w:val="nil"/>
              <w:bottom w:val="single" w:color="auto" w:sz="4" w:space="0"/>
              <w:right w:val="single" w:color="auto" w:sz="4" w:space="0"/>
            </w:tcBorders>
            <w:shd w:val="clear" w:color="000000" w:fill="FFFFFF"/>
            <w:vAlign w:val="center"/>
          </w:tcPr>
          <w:p w14:paraId="1AF5DA79">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资金支付符合财务管理制度规定以及有关资金管理办法的规定；资金的拨付有完整的审批程序和手续；项目的重大开支、政府采购程序、政府购买服务程序都经过评估论证；相关支出符合部门预算批复的用途；资金的支出严格执行国库集中支付程序；未发现截留、挤占、挪用、虚列支出等情况。本指标权重分</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4028B39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0</w:t>
            </w:r>
          </w:p>
        </w:tc>
        <w:tc>
          <w:tcPr>
            <w:tcW w:w="656" w:type="dxa"/>
            <w:tcBorders>
              <w:top w:val="nil"/>
              <w:left w:val="nil"/>
              <w:bottom w:val="single" w:color="auto" w:sz="4" w:space="0"/>
              <w:right w:val="single" w:color="auto" w:sz="4" w:space="0"/>
            </w:tcBorders>
            <w:shd w:val="clear" w:color="000000" w:fill="FFFFFF"/>
            <w:vAlign w:val="center"/>
          </w:tcPr>
          <w:p w14:paraId="7F51B0BF">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 xml:space="preserve">3 </w:t>
            </w:r>
          </w:p>
        </w:tc>
        <w:tc>
          <w:tcPr>
            <w:tcW w:w="986" w:type="dxa"/>
            <w:tcBorders>
              <w:top w:val="nil"/>
              <w:left w:val="nil"/>
              <w:bottom w:val="single" w:color="auto" w:sz="4" w:space="0"/>
              <w:right w:val="single" w:color="auto" w:sz="4" w:space="0"/>
            </w:tcBorders>
            <w:shd w:val="clear" w:color="000000" w:fill="FFFFFF"/>
            <w:vAlign w:val="center"/>
          </w:tcPr>
          <w:p w14:paraId="1F1F37F9">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100.00%</w:t>
            </w:r>
          </w:p>
        </w:tc>
      </w:tr>
      <w:tr w14:paraId="144673DC">
        <w:tblPrEx>
          <w:tblCellMar>
            <w:top w:w="0" w:type="dxa"/>
            <w:left w:w="108" w:type="dxa"/>
            <w:bottom w:w="0" w:type="dxa"/>
            <w:right w:w="108" w:type="dxa"/>
          </w:tblCellMar>
        </w:tblPrEx>
        <w:trPr>
          <w:trHeight w:val="1500" w:hRule="atLeast"/>
        </w:trPr>
        <w:tc>
          <w:tcPr>
            <w:tcW w:w="519" w:type="dxa"/>
            <w:vMerge w:val="continue"/>
            <w:tcBorders>
              <w:top w:val="nil"/>
              <w:left w:val="single" w:color="auto" w:sz="4" w:space="0"/>
              <w:bottom w:val="single" w:color="auto" w:sz="4" w:space="0"/>
              <w:right w:val="single" w:color="auto" w:sz="4" w:space="0"/>
            </w:tcBorders>
            <w:vAlign w:val="center"/>
          </w:tcPr>
          <w:p w14:paraId="41CBFC37">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4712EAB1">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3404B5BF">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财务信息完善性</w:t>
            </w:r>
          </w:p>
        </w:tc>
        <w:tc>
          <w:tcPr>
            <w:tcW w:w="546" w:type="dxa"/>
            <w:tcBorders>
              <w:top w:val="nil"/>
              <w:left w:val="nil"/>
              <w:bottom w:val="single" w:color="auto" w:sz="4" w:space="0"/>
              <w:right w:val="single" w:color="auto" w:sz="4" w:space="0"/>
            </w:tcBorders>
            <w:shd w:val="clear" w:color="000000" w:fill="FFFFFF"/>
            <w:vAlign w:val="center"/>
          </w:tcPr>
          <w:p w14:paraId="3BF2E79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2</w:t>
            </w:r>
          </w:p>
        </w:tc>
        <w:tc>
          <w:tcPr>
            <w:tcW w:w="1610" w:type="dxa"/>
            <w:tcBorders>
              <w:top w:val="nil"/>
              <w:left w:val="nil"/>
              <w:bottom w:val="single" w:color="auto" w:sz="4" w:space="0"/>
              <w:right w:val="single" w:color="auto" w:sz="4" w:space="0"/>
            </w:tcBorders>
            <w:shd w:val="clear" w:color="000000" w:fill="FFFFFF"/>
            <w:vAlign w:val="center"/>
          </w:tcPr>
          <w:p w14:paraId="68C6E61F">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基础信息是否完善，用以反映和考核基础信息对预算管理工作的支撑情况</w:t>
            </w:r>
          </w:p>
        </w:tc>
        <w:tc>
          <w:tcPr>
            <w:tcW w:w="559" w:type="dxa"/>
            <w:tcBorders>
              <w:top w:val="nil"/>
              <w:left w:val="nil"/>
              <w:bottom w:val="single" w:color="auto" w:sz="4" w:space="0"/>
              <w:right w:val="single" w:color="auto" w:sz="4" w:space="0"/>
            </w:tcBorders>
            <w:shd w:val="clear" w:color="000000" w:fill="FFFFFF"/>
            <w:vAlign w:val="center"/>
          </w:tcPr>
          <w:p w14:paraId="777A2704">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完善</w:t>
            </w:r>
          </w:p>
        </w:tc>
        <w:tc>
          <w:tcPr>
            <w:tcW w:w="3679" w:type="dxa"/>
            <w:tcBorders>
              <w:top w:val="nil"/>
              <w:left w:val="nil"/>
              <w:bottom w:val="single" w:color="auto" w:sz="4" w:space="0"/>
              <w:right w:val="single" w:color="auto" w:sz="4" w:space="0"/>
            </w:tcBorders>
            <w:shd w:val="clear" w:color="000000" w:fill="FFFFFF"/>
            <w:vAlign w:val="center"/>
          </w:tcPr>
          <w:p w14:paraId="56F41D90">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评价要点：①财务信息资料是否真实；②财务信息资料是否完整；③财务信息资料是否准确。以上每一项不满足扣除</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215614FC">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预算决算明细账凭证报告等</w:t>
            </w:r>
          </w:p>
        </w:tc>
        <w:tc>
          <w:tcPr>
            <w:tcW w:w="3516" w:type="dxa"/>
            <w:tcBorders>
              <w:top w:val="nil"/>
              <w:left w:val="nil"/>
              <w:bottom w:val="single" w:color="auto" w:sz="4" w:space="0"/>
              <w:right w:val="single" w:color="auto" w:sz="4" w:space="0"/>
            </w:tcBorders>
            <w:shd w:val="clear" w:color="000000" w:fill="FFFFFF"/>
            <w:vAlign w:val="center"/>
          </w:tcPr>
          <w:p w14:paraId="76D6B44A">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年度财务信息资料真实、完整、准确。本指标权重</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025E084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6AF7605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1A0C9812">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1E90BAAF">
        <w:tblPrEx>
          <w:tblCellMar>
            <w:top w:w="0" w:type="dxa"/>
            <w:left w:w="108" w:type="dxa"/>
            <w:bottom w:w="0" w:type="dxa"/>
            <w:right w:w="108" w:type="dxa"/>
          </w:tblCellMar>
        </w:tblPrEx>
        <w:trPr>
          <w:trHeight w:val="1680" w:hRule="atLeast"/>
        </w:trPr>
        <w:tc>
          <w:tcPr>
            <w:tcW w:w="519" w:type="dxa"/>
            <w:vMerge w:val="continue"/>
            <w:tcBorders>
              <w:top w:val="nil"/>
              <w:left w:val="single" w:color="auto" w:sz="4" w:space="0"/>
              <w:bottom w:val="single" w:color="auto" w:sz="4" w:space="0"/>
              <w:right w:val="single" w:color="auto" w:sz="4" w:space="0"/>
            </w:tcBorders>
            <w:vAlign w:val="center"/>
          </w:tcPr>
          <w:p w14:paraId="6616BB6F">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773584E">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390F2B31">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预决算信息公开信</w:t>
            </w:r>
          </w:p>
        </w:tc>
        <w:tc>
          <w:tcPr>
            <w:tcW w:w="546" w:type="dxa"/>
            <w:tcBorders>
              <w:top w:val="nil"/>
              <w:left w:val="nil"/>
              <w:bottom w:val="single" w:color="auto" w:sz="4" w:space="0"/>
              <w:right w:val="single" w:color="auto" w:sz="4" w:space="0"/>
            </w:tcBorders>
            <w:shd w:val="clear" w:color="000000" w:fill="FFFFFF"/>
            <w:vAlign w:val="center"/>
          </w:tcPr>
          <w:p w14:paraId="5412828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2</w:t>
            </w:r>
          </w:p>
        </w:tc>
        <w:tc>
          <w:tcPr>
            <w:tcW w:w="1610" w:type="dxa"/>
            <w:tcBorders>
              <w:top w:val="nil"/>
              <w:left w:val="nil"/>
              <w:bottom w:val="single" w:color="auto" w:sz="4" w:space="0"/>
              <w:right w:val="single" w:color="auto" w:sz="4" w:space="0"/>
            </w:tcBorders>
            <w:shd w:val="clear" w:color="000000" w:fill="FFFFFF"/>
            <w:vAlign w:val="center"/>
          </w:tcPr>
          <w:p w14:paraId="199913F1">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是否按照政府信息公开有关规定公开相关预决算信息，用以反映和考核部门（单位）预决算管理的公开透明情况</w:t>
            </w:r>
          </w:p>
        </w:tc>
        <w:tc>
          <w:tcPr>
            <w:tcW w:w="559" w:type="dxa"/>
            <w:tcBorders>
              <w:top w:val="nil"/>
              <w:left w:val="nil"/>
              <w:bottom w:val="single" w:color="auto" w:sz="4" w:space="0"/>
              <w:right w:val="single" w:color="auto" w:sz="4" w:space="0"/>
            </w:tcBorders>
            <w:shd w:val="clear" w:color="000000" w:fill="FFFFFF"/>
            <w:vAlign w:val="center"/>
          </w:tcPr>
          <w:p w14:paraId="62E35BC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公开</w:t>
            </w:r>
          </w:p>
        </w:tc>
        <w:tc>
          <w:tcPr>
            <w:tcW w:w="3679" w:type="dxa"/>
            <w:tcBorders>
              <w:top w:val="nil"/>
              <w:left w:val="nil"/>
              <w:bottom w:val="single" w:color="auto" w:sz="4" w:space="0"/>
              <w:right w:val="single" w:color="auto" w:sz="4" w:space="0"/>
            </w:tcBorders>
            <w:shd w:val="clear" w:color="000000" w:fill="FFFFFF"/>
            <w:vAlign w:val="center"/>
          </w:tcPr>
          <w:p w14:paraId="518A8F95">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评价要点：①是否按规定内容公开预决算信息；②是否按规定时限公开预决算信息（预算</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月</w:t>
            </w:r>
            <w:r>
              <w:rPr>
                <w:rFonts w:hint="eastAsia" w:ascii="仿宋_GB2312" w:hAnsi="Arial Narrow" w:eastAsia="仿宋_GB2312" w:cs="宋体"/>
                <w:kern w:val="0"/>
                <w:sz w:val="22"/>
                <w:highlight w:val="none"/>
              </w:rPr>
              <w:t>31</w:t>
            </w:r>
            <w:r>
              <w:rPr>
                <w:rFonts w:hint="eastAsia" w:ascii="仿宋_GB2312" w:hAnsi="宋体" w:eastAsia="仿宋_GB2312" w:cs="宋体"/>
                <w:kern w:val="0"/>
                <w:sz w:val="22"/>
                <w:highlight w:val="none"/>
              </w:rPr>
              <w:t>日前、决算</w:t>
            </w:r>
            <w:r>
              <w:rPr>
                <w:rFonts w:hint="eastAsia" w:ascii="仿宋_GB2312" w:hAnsi="Arial Narrow" w:eastAsia="仿宋_GB2312" w:cs="宋体"/>
                <w:kern w:val="0"/>
                <w:sz w:val="22"/>
                <w:highlight w:val="none"/>
              </w:rPr>
              <w:t>9</w:t>
            </w:r>
            <w:r>
              <w:rPr>
                <w:rFonts w:hint="eastAsia" w:ascii="仿宋_GB2312" w:hAnsi="宋体" w:eastAsia="仿宋_GB2312" w:cs="宋体"/>
                <w:kern w:val="0"/>
                <w:sz w:val="22"/>
                <w:highlight w:val="none"/>
              </w:rPr>
              <w:t>月</w:t>
            </w:r>
            <w:r>
              <w:rPr>
                <w:rFonts w:hint="eastAsia" w:ascii="仿宋_GB2312" w:hAnsi="Arial Narrow" w:eastAsia="仿宋_GB2312" w:cs="宋体"/>
                <w:kern w:val="0"/>
                <w:sz w:val="22"/>
                <w:highlight w:val="none"/>
              </w:rPr>
              <w:t>15</w:t>
            </w:r>
            <w:r>
              <w:rPr>
                <w:rFonts w:hint="eastAsia" w:ascii="仿宋_GB2312" w:hAnsi="宋体" w:eastAsia="仿宋_GB2312" w:cs="宋体"/>
                <w:kern w:val="0"/>
                <w:sz w:val="22"/>
                <w:highlight w:val="none"/>
              </w:rPr>
              <w:t>日前）。预决算信息是指与部门预算、执行、决算、监督、绩效等管理相关的信息。以上每一项每</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个问题扣除</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29D7C69F">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政府网站</w:t>
            </w:r>
          </w:p>
        </w:tc>
        <w:tc>
          <w:tcPr>
            <w:tcW w:w="3516" w:type="dxa"/>
            <w:tcBorders>
              <w:top w:val="nil"/>
              <w:left w:val="nil"/>
              <w:bottom w:val="single" w:color="auto" w:sz="4" w:space="0"/>
              <w:right w:val="single" w:color="auto" w:sz="4" w:space="0"/>
            </w:tcBorders>
            <w:shd w:val="clear" w:color="000000" w:fill="FFFFFF"/>
            <w:vAlign w:val="center"/>
          </w:tcPr>
          <w:p w14:paraId="1ECFAB7B">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区妇联按规定内容、规定时限公开预决算信息；预决算公开信息完整，包含部门预算、执行、决算、监督、绩效等管理相关的信息。本指标权重</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2</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436CC391">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5705E304">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2 </w:t>
            </w:r>
          </w:p>
        </w:tc>
        <w:tc>
          <w:tcPr>
            <w:tcW w:w="986" w:type="dxa"/>
            <w:tcBorders>
              <w:top w:val="nil"/>
              <w:left w:val="nil"/>
              <w:bottom w:val="single" w:color="auto" w:sz="4" w:space="0"/>
              <w:right w:val="single" w:color="auto" w:sz="4" w:space="0"/>
            </w:tcBorders>
            <w:shd w:val="clear" w:color="000000" w:fill="FFFFFF"/>
            <w:vAlign w:val="center"/>
          </w:tcPr>
          <w:p w14:paraId="4DCD7D62">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4BFF23D1">
        <w:tblPrEx>
          <w:tblCellMar>
            <w:top w:w="0" w:type="dxa"/>
            <w:left w:w="108" w:type="dxa"/>
            <w:bottom w:w="0" w:type="dxa"/>
            <w:right w:w="108" w:type="dxa"/>
          </w:tblCellMar>
        </w:tblPrEx>
        <w:trPr>
          <w:trHeight w:val="1920" w:hRule="atLeast"/>
        </w:trPr>
        <w:tc>
          <w:tcPr>
            <w:tcW w:w="519" w:type="dxa"/>
            <w:vMerge w:val="continue"/>
            <w:tcBorders>
              <w:top w:val="nil"/>
              <w:left w:val="single" w:color="auto" w:sz="4" w:space="0"/>
              <w:bottom w:val="single" w:color="auto" w:sz="4" w:space="0"/>
              <w:right w:val="single" w:color="auto" w:sz="4" w:space="0"/>
            </w:tcBorders>
            <w:vAlign w:val="center"/>
          </w:tcPr>
          <w:p w14:paraId="343708ED">
            <w:pPr>
              <w:widowControl/>
              <w:jc w:val="left"/>
              <w:rPr>
                <w:rFonts w:ascii="仿宋_GB2312" w:hAnsi="Arial Narrow" w:eastAsia="仿宋_GB2312" w:cs="宋体"/>
                <w:color w:val="000000"/>
                <w:kern w:val="0"/>
                <w:sz w:val="22"/>
                <w:highlight w:val="none"/>
              </w:rPr>
            </w:pPr>
          </w:p>
        </w:tc>
        <w:tc>
          <w:tcPr>
            <w:tcW w:w="518"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4600B1B5">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资产管理</w:t>
            </w:r>
          </w:p>
        </w:tc>
        <w:tc>
          <w:tcPr>
            <w:tcW w:w="630" w:type="dxa"/>
            <w:tcBorders>
              <w:top w:val="nil"/>
              <w:left w:val="nil"/>
              <w:bottom w:val="single" w:color="auto" w:sz="4" w:space="0"/>
              <w:right w:val="single" w:color="auto" w:sz="4" w:space="0"/>
            </w:tcBorders>
            <w:shd w:val="clear" w:color="000000" w:fill="FFFFFF"/>
            <w:vAlign w:val="center"/>
          </w:tcPr>
          <w:p w14:paraId="0CF45E34">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资产管理规范性</w:t>
            </w:r>
          </w:p>
        </w:tc>
        <w:tc>
          <w:tcPr>
            <w:tcW w:w="546" w:type="dxa"/>
            <w:tcBorders>
              <w:top w:val="nil"/>
              <w:left w:val="nil"/>
              <w:bottom w:val="single" w:color="auto" w:sz="4" w:space="0"/>
              <w:right w:val="single" w:color="auto" w:sz="4" w:space="0"/>
            </w:tcBorders>
            <w:shd w:val="clear" w:color="000000" w:fill="FFFFFF"/>
            <w:vAlign w:val="center"/>
          </w:tcPr>
          <w:p w14:paraId="3E772EE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4</w:t>
            </w:r>
          </w:p>
        </w:tc>
        <w:tc>
          <w:tcPr>
            <w:tcW w:w="1610" w:type="dxa"/>
            <w:tcBorders>
              <w:top w:val="nil"/>
              <w:left w:val="nil"/>
              <w:bottom w:val="single" w:color="auto" w:sz="4" w:space="0"/>
              <w:right w:val="single" w:color="auto" w:sz="4" w:space="0"/>
            </w:tcBorders>
            <w:shd w:val="clear" w:color="000000" w:fill="FFFFFF"/>
            <w:vAlign w:val="center"/>
          </w:tcPr>
          <w:p w14:paraId="56DBC58A">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部门的资产是否保持安全完整，资金配置是否合理，资产使用和资产处理是否规范，用以反映和考核部门（单位）资产管理的整体水平</w:t>
            </w:r>
          </w:p>
        </w:tc>
        <w:tc>
          <w:tcPr>
            <w:tcW w:w="559" w:type="dxa"/>
            <w:tcBorders>
              <w:top w:val="nil"/>
              <w:left w:val="nil"/>
              <w:bottom w:val="single" w:color="auto" w:sz="4" w:space="0"/>
              <w:right w:val="single" w:color="auto" w:sz="4" w:space="0"/>
            </w:tcBorders>
            <w:shd w:val="clear" w:color="000000" w:fill="FFFFFF"/>
            <w:vAlign w:val="center"/>
          </w:tcPr>
          <w:p w14:paraId="44D4E86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规范</w:t>
            </w:r>
          </w:p>
        </w:tc>
        <w:tc>
          <w:tcPr>
            <w:tcW w:w="3679" w:type="dxa"/>
            <w:tcBorders>
              <w:top w:val="nil"/>
              <w:left w:val="nil"/>
              <w:bottom w:val="single" w:color="auto" w:sz="4" w:space="0"/>
              <w:right w:val="single" w:color="auto" w:sz="4" w:space="0"/>
            </w:tcBorders>
            <w:shd w:val="clear" w:color="000000" w:fill="FFFFFF"/>
            <w:vAlign w:val="center"/>
          </w:tcPr>
          <w:p w14:paraId="58BA1A23">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评价要点：①是否已制定或具有资产管理制度；②相关资金管理制度是否合法、合规、完整；③相关资产管理制度是否得到有效执行。以上每一项不满足扣除</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7C8697BB">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内控文件等</w:t>
            </w:r>
          </w:p>
        </w:tc>
        <w:tc>
          <w:tcPr>
            <w:tcW w:w="3516" w:type="dxa"/>
            <w:tcBorders>
              <w:top w:val="nil"/>
              <w:left w:val="nil"/>
              <w:bottom w:val="single" w:color="auto" w:sz="4" w:space="0"/>
              <w:right w:val="single" w:color="auto" w:sz="4" w:space="0"/>
            </w:tcBorders>
            <w:shd w:val="clear" w:color="000000" w:fill="FFFFFF"/>
            <w:vAlign w:val="center"/>
          </w:tcPr>
          <w:p w14:paraId="008BC269">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区妇联依据国家财政部印发的《行政事业单位国有资产管理暂行办法》有关规定，结合克拉玛依区以及部门实际情况制定了相关资产管理制度，制度合法、合规、完整。未发现在实际执行过程中存管理不规范的情况。本指标权重分</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分，得</w:t>
            </w:r>
            <w:r>
              <w:rPr>
                <w:rFonts w:ascii="仿宋_GB2312" w:hAnsi="Arial Narrow" w:eastAsia="仿宋_GB2312" w:cs="宋体"/>
                <w:kern w:val="0"/>
                <w:sz w:val="22"/>
                <w:highlight w:val="none"/>
              </w:rPr>
              <w:t>4</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14BAC63E">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0</w:t>
            </w:r>
          </w:p>
        </w:tc>
        <w:tc>
          <w:tcPr>
            <w:tcW w:w="656" w:type="dxa"/>
            <w:tcBorders>
              <w:top w:val="nil"/>
              <w:left w:val="nil"/>
              <w:bottom w:val="single" w:color="auto" w:sz="4" w:space="0"/>
              <w:right w:val="single" w:color="auto" w:sz="4" w:space="0"/>
            </w:tcBorders>
            <w:shd w:val="clear" w:color="000000" w:fill="FFFFFF"/>
            <w:vAlign w:val="center"/>
          </w:tcPr>
          <w:p w14:paraId="2B817064">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4</w:t>
            </w:r>
            <w:r>
              <w:rPr>
                <w:rFonts w:hint="eastAsia" w:ascii="仿宋_GB2312" w:hAnsi="Arial Narrow" w:eastAsia="仿宋_GB2312" w:cs="宋体"/>
                <w:color w:val="000000"/>
                <w:kern w:val="0"/>
                <w:sz w:val="22"/>
                <w:highlight w:val="none"/>
              </w:rPr>
              <w:t xml:space="preserve"> </w:t>
            </w:r>
          </w:p>
        </w:tc>
        <w:tc>
          <w:tcPr>
            <w:tcW w:w="986" w:type="dxa"/>
            <w:tcBorders>
              <w:top w:val="nil"/>
              <w:left w:val="nil"/>
              <w:bottom w:val="single" w:color="auto" w:sz="4" w:space="0"/>
              <w:right w:val="single" w:color="auto" w:sz="4" w:space="0"/>
            </w:tcBorders>
            <w:shd w:val="clear" w:color="000000" w:fill="FFFFFF"/>
            <w:vAlign w:val="center"/>
          </w:tcPr>
          <w:p w14:paraId="60146D5E">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100</w:t>
            </w:r>
            <w:r>
              <w:rPr>
                <w:rFonts w:hint="eastAsia" w:ascii="仿宋_GB2312" w:hAnsi="Arial Narrow" w:eastAsia="仿宋_GB2312" w:cs="宋体"/>
                <w:color w:val="000000"/>
                <w:kern w:val="0"/>
                <w:sz w:val="22"/>
                <w:highlight w:val="none"/>
              </w:rPr>
              <w:t>.00%</w:t>
            </w:r>
          </w:p>
        </w:tc>
      </w:tr>
      <w:tr w14:paraId="0E564239">
        <w:tblPrEx>
          <w:tblCellMar>
            <w:top w:w="0" w:type="dxa"/>
            <w:left w:w="108" w:type="dxa"/>
            <w:bottom w:w="0" w:type="dxa"/>
            <w:right w:w="108" w:type="dxa"/>
          </w:tblCellMar>
        </w:tblPrEx>
        <w:trPr>
          <w:trHeight w:val="1440" w:hRule="atLeast"/>
        </w:trPr>
        <w:tc>
          <w:tcPr>
            <w:tcW w:w="519" w:type="dxa"/>
            <w:vMerge w:val="continue"/>
            <w:tcBorders>
              <w:top w:val="nil"/>
              <w:left w:val="single" w:color="auto" w:sz="4" w:space="0"/>
              <w:bottom w:val="single" w:color="auto" w:sz="4" w:space="0"/>
              <w:right w:val="single" w:color="auto" w:sz="4" w:space="0"/>
            </w:tcBorders>
            <w:vAlign w:val="center"/>
          </w:tcPr>
          <w:p w14:paraId="6CBBE160">
            <w:pPr>
              <w:widowControl/>
              <w:jc w:val="left"/>
              <w:rPr>
                <w:rFonts w:ascii="仿宋_GB2312" w:hAnsi="Arial Narrow" w:eastAsia="仿宋_GB2312" w:cs="宋体"/>
                <w:color w:val="000000"/>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39BDC1BB">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5D3B8545">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固定资产利用率</w:t>
            </w:r>
          </w:p>
        </w:tc>
        <w:tc>
          <w:tcPr>
            <w:tcW w:w="546" w:type="dxa"/>
            <w:tcBorders>
              <w:top w:val="nil"/>
              <w:left w:val="nil"/>
              <w:bottom w:val="single" w:color="auto" w:sz="4" w:space="0"/>
              <w:right w:val="single" w:color="auto" w:sz="4" w:space="0"/>
            </w:tcBorders>
            <w:shd w:val="clear" w:color="000000" w:fill="FFFFFF"/>
            <w:vAlign w:val="center"/>
          </w:tcPr>
          <w:p w14:paraId="4C8A8245">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3</w:t>
            </w:r>
          </w:p>
        </w:tc>
        <w:tc>
          <w:tcPr>
            <w:tcW w:w="1610" w:type="dxa"/>
            <w:tcBorders>
              <w:top w:val="nil"/>
              <w:left w:val="nil"/>
              <w:bottom w:val="single" w:color="auto" w:sz="4" w:space="0"/>
              <w:right w:val="single" w:color="auto" w:sz="4" w:space="0"/>
            </w:tcBorders>
            <w:shd w:val="clear" w:color="000000" w:fill="FFFFFF"/>
            <w:vAlign w:val="center"/>
          </w:tcPr>
          <w:p w14:paraId="3B8E2362">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实际在用固定资产总额与所有固定资产总额的比率，用以反映和考核部门（单位）固定资产使用效率程度</w:t>
            </w:r>
          </w:p>
        </w:tc>
        <w:tc>
          <w:tcPr>
            <w:tcW w:w="559" w:type="dxa"/>
            <w:tcBorders>
              <w:top w:val="nil"/>
              <w:left w:val="nil"/>
              <w:bottom w:val="single" w:color="auto" w:sz="4" w:space="0"/>
              <w:right w:val="single" w:color="auto" w:sz="4" w:space="0"/>
            </w:tcBorders>
            <w:shd w:val="clear" w:color="000000" w:fill="FFFFFF"/>
            <w:vAlign w:val="center"/>
          </w:tcPr>
          <w:p w14:paraId="008C4457">
            <w:pPr>
              <w:widowControl/>
              <w:jc w:val="center"/>
              <w:rPr>
                <w:rFonts w:ascii="仿宋_GB2312" w:hAnsi="Arial Narrow" w:eastAsia="仿宋_GB2312" w:cs="宋体"/>
                <w:kern w:val="0"/>
                <w:sz w:val="22"/>
                <w:highlight w:val="none"/>
              </w:rPr>
            </w:pPr>
            <w:r>
              <w:rPr>
                <w:rFonts w:hint="eastAsia" w:ascii="仿宋_GB2312" w:hAnsi="Arial Narrow" w:eastAsia="仿宋_GB2312" w:cs="宋体"/>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1DE73776">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固定资产利用率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（实际在用固定资产总额</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所有固定资产总额）</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。固定资产利用率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，得</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权重分，每增加（降低）</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，扣除</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权重分，扣完为止。</w:t>
            </w:r>
          </w:p>
        </w:tc>
        <w:tc>
          <w:tcPr>
            <w:tcW w:w="665" w:type="dxa"/>
            <w:tcBorders>
              <w:top w:val="nil"/>
              <w:left w:val="nil"/>
              <w:bottom w:val="single" w:color="auto" w:sz="4" w:space="0"/>
              <w:right w:val="single" w:color="auto" w:sz="4" w:space="0"/>
            </w:tcBorders>
            <w:shd w:val="clear" w:color="000000" w:fill="FFFFFF"/>
            <w:vAlign w:val="center"/>
          </w:tcPr>
          <w:p w14:paraId="3BE647EF">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盘点表</w:t>
            </w:r>
          </w:p>
        </w:tc>
        <w:tc>
          <w:tcPr>
            <w:tcW w:w="3516" w:type="dxa"/>
            <w:tcBorders>
              <w:top w:val="nil"/>
              <w:left w:val="nil"/>
              <w:bottom w:val="single" w:color="auto" w:sz="4" w:space="0"/>
              <w:right w:val="single" w:color="auto" w:sz="4" w:space="0"/>
            </w:tcBorders>
            <w:shd w:val="clear" w:color="000000" w:fill="FFFFFF"/>
            <w:vAlign w:val="center"/>
          </w:tcPr>
          <w:p w14:paraId="34553E3E">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截至</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w:t>
            </w:r>
            <w:r>
              <w:rPr>
                <w:rFonts w:hint="eastAsia" w:ascii="仿宋_GB2312" w:hAnsi="Arial Narrow" w:eastAsia="仿宋_GB2312" w:cs="宋体"/>
                <w:kern w:val="0"/>
                <w:sz w:val="22"/>
                <w:highlight w:val="none"/>
              </w:rPr>
              <w:t xml:space="preserve">12 </w:t>
            </w:r>
            <w:r>
              <w:rPr>
                <w:rFonts w:hint="eastAsia" w:ascii="仿宋_GB2312" w:hAnsi="宋体" w:eastAsia="仿宋_GB2312" w:cs="宋体"/>
                <w:kern w:val="0"/>
                <w:sz w:val="22"/>
                <w:highlight w:val="none"/>
              </w:rPr>
              <w:t>月</w:t>
            </w:r>
            <w:r>
              <w:rPr>
                <w:rFonts w:hint="eastAsia" w:ascii="仿宋_GB2312" w:hAnsi="Arial Narrow" w:eastAsia="仿宋_GB2312" w:cs="宋体"/>
                <w:kern w:val="0"/>
                <w:sz w:val="22"/>
                <w:highlight w:val="none"/>
              </w:rPr>
              <w:t>31</w:t>
            </w:r>
            <w:r>
              <w:rPr>
                <w:rFonts w:hint="eastAsia" w:ascii="仿宋_GB2312" w:hAnsi="宋体" w:eastAsia="仿宋_GB2312" w:cs="宋体"/>
                <w:kern w:val="0"/>
                <w:sz w:val="22"/>
                <w:highlight w:val="none"/>
              </w:rPr>
              <w:t>日，区妇联固定资产原值</w:t>
            </w:r>
            <w:r>
              <w:rPr>
                <w:rFonts w:hint="eastAsia" w:ascii="仿宋_GB2312" w:hAnsi="Arial Narrow" w:eastAsia="仿宋_GB2312" w:cs="宋体"/>
                <w:kern w:val="0"/>
                <w:sz w:val="22"/>
                <w:highlight w:val="none"/>
              </w:rPr>
              <w:t>40.76</w:t>
            </w:r>
            <w:r>
              <w:rPr>
                <w:rFonts w:hint="eastAsia" w:ascii="仿宋_GB2312" w:hAnsi="宋体" w:eastAsia="仿宋_GB2312" w:cs="宋体"/>
                <w:kern w:val="0"/>
                <w:sz w:val="22"/>
                <w:highlight w:val="none"/>
              </w:rPr>
              <w:t>万元，累计折旧</w:t>
            </w:r>
            <w:r>
              <w:rPr>
                <w:rFonts w:hint="eastAsia" w:ascii="仿宋_GB2312" w:hAnsi="Arial Narrow" w:eastAsia="仿宋_GB2312" w:cs="宋体"/>
                <w:kern w:val="0"/>
                <w:sz w:val="22"/>
                <w:highlight w:val="none"/>
              </w:rPr>
              <w:t>38.17</w:t>
            </w:r>
            <w:r>
              <w:rPr>
                <w:rFonts w:hint="eastAsia" w:ascii="仿宋_GB2312" w:hAnsi="宋体" w:eastAsia="仿宋_GB2312" w:cs="宋体"/>
                <w:kern w:val="0"/>
                <w:sz w:val="22"/>
                <w:highlight w:val="none"/>
              </w:rPr>
              <w:t>万元，期末净值</w:t>
            </w:r>
            <w:r>
              <w:rPr>
                <w:rFonts w:hint="eastAsia" w:ascii="仿宋_GB2312" w:hAnsi="Arial Narrow" w:eastAsia="仿宋_GB2312" w:cs="宋体"/>
                <w:kern w:val="0"/>
                <w:sz w:val="22"/>
                <w:highlight w:val="none"/>
              </w:rPr>
              <w:t>2.59</w:t>
            </w:r>
            <w:r>
              <w:rPr>
                <w:rFonts w:hint="eastAsia" w:ascii="仿宋_GB2312" w:hAnsi="宋体" w:eastAsia="仿宋_GB2312" w:cs="宋体"/>
                <w:kern w:val="0"/>
                <w:sz w:val="22"/>
                <w:highlight w:val="none"/>
              </w:rPr>
              <w:t>万元，实际在用固定资产净值</w:t>
            </w:r>
            <w:r>
              <w:rPr>
                <w:rFonts w:hint="eastAsia" w:ascii="仿宋_GB2312" w:hAnsi="Arial Narrow" w:eastAsia="仿宋_GB2312" w:cs="宋体"/>
                <w:kern w:val="0"/>
                <w:sz w:val="22"/>
                <w:highlight w:val="none"/>
              </w:rPr>
              <w:t>2.59</w:t>
            </w:r>
            <w:r>
              <w:rPr>
                <w:rFonts w:hint="eastAsia" w:ascii="仿宋_GB2312" w:hAnsi="宋体" w:eastAsia="仿宋_GB2312" w:cs="宋体"/>
                <w:kern w:val="0"/>
                <w:sz w:val="22"/>
                <w:highlight w:val="none"/>
              </w:rPr>
              <w:t>万元，固定资产利用率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。本指标权重分</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分，得</w:t>
            </w:r>
            <w:r>
              <w:rPr>
                <w:rFonts w:hint="eastAsia" w:ascii="仿宋_GB2312" w:hAnsi="Arial Narrow" w:eastAsia="仿宋_GB2312" w:cs="宋体"/>
                <w:kern w:val="0"/>
                <w:sz w:val="22"/>
                <w:highlight w:val="none"/>
              </w:rPr>
              <w:t>3</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323D0A48">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0677B0B9">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3 </w:t>
            </w:r>
          </w:p>
        </w:tc>
        <w:tc>
          <w:tcPr>
            <w:tcW w:w="986" w:type="dxa"/>
            <w:tcBorders>
              <w:top w:val="nil"/>
              <w:left w:val="nil"/>
              <w:bottom w:val="single" w:color="auto" w:sz="4" w:space="0"/>
              <w:right w:val="single" w:color="auto" w:sz="4" w:space="0"/>
            </w:tcBorders>
            <w:shd w:val="clear" w:color="000000" w:fill="FFFFFF"/>
            <w:vAlign w:val="center"/>
          </w:tcPr>
          <w:p w14:paraId="4CBA3FB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175AF7DA">
        <w:tblPrEx>
          <w:tblCellMar>
            <w:top w:w="0" w:type="dxa"/>
            <w:left w:w="108" w:type="dxa"/>
            <w:bottom w:w="0" w:type="dxa"/>
            <w:right w:w="108" w:type="dxa"/>
          </w:tblCellMar>
        </w:tblPrEx>
        <w:trPr>
          <w:trHeight w:val="1920" w:hRule="atLeast"/>
        </w:trPr>
        <w:tc>
          <w:tcPr>
            <w:tcW w:w="519"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3D39358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部门绩效（</w:t>
            </w:r>
            <w:r>
              <w:rPr>
                <w:rFonts w:hint="eastAsia" w:ascii="仿宋_GB2312" w:hAnsi="Arial Narrow" w:eastAsia="仿宋_GB2312" w:cs="宋体"/>
                <w:kern w:val="0"/>
                <w:sz w:val="22"/>
                <w:highlight w:val="none"/>
              </w:rPr>
              <w:t>45</w:t>
            </w:r>
            <w:r>
              <w:rPr>
                <w:rFonts w:hint="eastAsia" w:ascii="仿宋_GB2312" w:hAnsi="宋体" w:eastAsia="仿宋_GB2312" w:cs="宋体"/>
                <w:kern w:val="0"/>
                <w:sz w:val="22"/>
                <w:highlight w:val="none"/>
              </w:rPr>
              <w:t>分）</w:t>
            </w:r>
          </w:p>
        </w:tc>
        <w:tc>
          <w:tcPr>
            <w:tcW w:w="518" w:type="dxa"/>
            <w:vMerge w:val="restart"/>
            <w:tcBorders>
              <w:top w:val="nil"/>
              <w:left w:val="single" w:color="auto" w:sz="4" w:space="0"/>
              <w:bottom w:val="single" w:color="auto" w:sz="4" w:space="0"/>
              <w:right w:val="single" w:color="auto" w:sz="4" w:space="0"/>
            </w:tcBorders>
            <w:shd w:val="clear" w:color="000000" w:fill="FFFFFF"/>
            <w:textDirection w:val="tbRlV"/>
            <w:vAlign w:val="center"/>
          </w:tcPr>
          <w:p w14:paraId="3C2855D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数量指标</w:t>
            </w:r>
          </w:p>
        </w:tc>
        <w:tc>
          <w:tcPr>
            <w:tcW w:w="630" w:type="dxa"/>
            <w:tcBorders>
              <w:top w:val="nil"/>
              <w:left w:val="nil"/>
              <w:bottom w:val="single" w:color="auto" w:sz="4" w:space="0"/>
              <w:right w:val="single" w:color="auto" w:sz="4" w:space="0"/>
            </w:tcBorders>
            <w:shd w:val="clear" w:color="000000" w:fill="FFFFFF"/>
            <w:vAlign w:val="center"/>
          </w:tcPr>
          <w:p w14:paraId="129695CF">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人员经费公用经费等保障性支出数</w:t>
            </w:r>
          </w:p>
        </w:tc>
        <w:tc>
          <w:tcPr>
            <w:tcW w:w="546" w:type="dxa"/>
            <w:tcBorders>
              <w:top w:val="nil"/>
              <w:left w:val="nil"/>
              <w:bottom w:val="single" w:color="auto" w:sz="4" w:space="0"/>
              <w:right w:val="single" w:color="auto" w:sz="4" w:space="0"/>
            </w:tcBorders>
            <w:shd w:val="clear" w:color="000000" w:fill="FFFFFF"/>
            <w:vAlign w:val="center"/>
          </w:tcPr>
          <w:p w14:paraId="201119E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5</w:t>
            </w:r>
          </w:p>
        </w:tc>
        <w:tc>
          <w:tcPr>
            <w:tcW w:w="1610" w:type="dxa"/>
            <w:tcBorders>
              <w:top w:val="nil"/>
              <w:left w:val="nil"/>
              <w:bottom w:val="single" w:color="auto" w:sz="4" w:space="0"/>
              <w:right w:val="single" w:color="auto" w:sz="4" w:space="0"/>
            </w:tcBorders>
            <w:shd w:val="clear" w:color="000000" w:fill="FFFFFF"/>
            <w:vAlign w:val="center"/>
          </w:tcPr>
          <w:p w14:paraId="2158BC89">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用以反映保障部门正常运转，为部门业务开展提供有效支撑的程度</w:t>
            </w:r>
          </w:p>
        </w:tc>
        <w:tc>
          <w:tcPr>
            <w:tcW w:w="559" w:type="dxa"/>
            <w:tcBorders>
              <w:top w:val="nil"/>
              <w:left w:val="nil"/>
              <w:bottom w:val="single" w:color="auto" w:sz="4" w:space="0"/>
              <w:right w:val="single" w:color="auto" w:sz="4" w:space="0"/>
            </w:tcBorders>
            <w:shd w:val="clear" w:color="000000" w:fill="FFFFFF"/>
            <w:vAlign w:val="center"/>
          </w:tcPr>
          <w:p w14:paraId="14D8ACF7">
            <w:pPr>
              <w:widowControl/>
              <w:jc w:val="center"/>
              <w:rPr>
                <w:rFonts w:ascii="仿宋_GB2312" w:hAnsi="Arial Narrow" w:eastAsia="仿宋_GB2312" w:cs="宋体"/>
                <w:kern w:val="0"/>
                <w:sz w:val="22"/>
                <w:highlight w:val="none"/>
              </w:rPr>
            </w:pPr>
            <w:r>
              <w:rPr>
                <w:rFonts w:hint="eastAsia" w:ascii="仿宋_GB2312" w:hAnsi="Arial Narrow" w:eastAsia="仿宋_GB2312" w:cs="宋体"/>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7EA434C5">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评价要点：①资金到位时效：重点资金支付进度滞后，滞后</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个月扣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分；②资金纯粹性，出现挤占挪用</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个项目挪用扣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w:t>
            </w:r>
          </w:p>
        </w:tc>
        <w:tc>
          <w:tcPr>
            <w:tcW w:w="665" w:type="dxa"/>
            <w:tcBorders>
              <w:top w:val="nil"/>
              <w:left w:val="nil"/>
              <w:bottom w:val="single" w:color="auto" w:sz="4" w:space="0"/>
              <w:right w:val="single" w:color="auto" w:sz="4" w:space="0"/>
            </w:tcBorders>
            <w:shd w:val="clear" w:color="000000" w:fill="FFFFFF"/>
            <w:vAlign w:val="center"/>
          </w:tcPr>
          <w:p w14:paraId="02C0A36E">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预算、决算算</w:t>
            </w:r>
          </w:p>
        </w:tc>
        <w:tc>
          <w:tcPr>
            <w:tcW w:w="3516" w:type="dxa"/>
            <w:tcBorders>
              <w:top w:val="nil"/>
              <w:left w:val="nil"/>
              <w:bottom w:val="single" w:color="auto" w:sz="4" w:space="0"/>
              <w:right w:val="single" w:color="auto" w:sz="4" w:space="0"/>
            </w:tcBorders>
            <w:shd w:val="clear" w:color="000000" w:fill="FFFFFF"/>
            <w:vAlign w:val="center"/>
          </w:tcPr>
          <w:p w14:paraId="3F93EFB0">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年初预算数是</w:t>
            </w:r>
            <w:r>
              <w:rPr>
                <w:rFonts w:hint="eastAsia" w:ascii="仿宋_GB2312" w:hAnsi="Arial Narrow" w:eastAsia="仿宋_GB2312" w:cs="宋体"/>
                <w:kern w:val="0"/>
                <w:sz w:val="22"/>
                <w:highlight w:val="none"/>
              </w:rPr>
              <w:t>41.74</w:t>
            </w:r>
            <w:r>
              <w:rPr>
                <w:rFonts w:hint="eastAsia" w:ascii="仿宋_GB2312" w:hAnsi="宋体" w:eastAsia="仿宋_GB2312" w:cs="宋体"/>
                <w:kern w:val="0"/>
                <w:sz w:val="22"/>
                <w:highlight w:val="none"/>
              </w:rPr>
              <w:t>万元，年中调整基本支出数为</w:t>
            </w:r>
            <w:r>
              <w:rPr>
                <w:rFonts w:hint="eastAsia" w:ascii="仿宋_GB2312" w:hAnsi="Arial Narrow" w:eastAsia="仿宋_GB2312" w:cs="宋体"/>
                <w:kern w:val="0"/>
                <w:sz w:val="22"/>
                <w:highlight w:val="none"/>
              </w:rPr>
              <w:t>4.45</w:t>
            </w:r>
            <w:r>
              <w:rPr>
                <w:rFonts w:hint="eastAsia" w:ascii="仿宋_GB2312" w:hAnsi="宋体" w:eastAsia="仿宋_GB2312" w:cs="宋体"/>
                <w:kern w:val="0"/>
                <w:sz w:val="22"/>
                <w:highlight w:val="none"/>
              </w:rPr>
              <w:t>万元，截止</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年年底，基本支出金额</w:t>
            </w:r>
            <w:r>
              <w:rPr>
                <w:rFonts w:hint="eastAsia" w:ascii="仿宋_GB2312" w:hAnsi="Arial Narrow" w:eastAsia="仿宋_GB2312" w:cs="宋体"/>
                <w:kern w:val="0"/>
                <w:sz w:val="22"/>
                <w:highlight w:val="none"/>
              </w:rPr>
              <w:t>46.19</w:t>
            </w:r>
            <w:r>
              <w:rPr>
                <w:rFonts w:hint="eastAsia" w:ascii="仿宋_GB2312" w:hAnsi="宋体" w:eastAsia="仿宋_GB2312" w:cs="宋体"/>
                <w:kern w:val="0"/>
                <w:sz w:val="22"/>
                <w:highlight w:val="none"/>
              </w:rPr>
              <w:t>万元，实际到位资金</w:t>
            </w:r>
            <w:r>
              <w:rPr>
                <w:rFonts w:hint="eastAsia" w:ascii="仿宋_GB2312" w:hAnsi="Arial Narrow" w:eastAsia="仿宋_GB2312" w:cs="宋体"/>
                <w:kern w:val="0"/>
                <w:sz w:val="22"/>
                <w:highlight w:val="none"/>
              </w:rPr>
              <w:t>46.19</w:t>
            </w:r>
            <w:r>
              <w:rPr>
                <w:rFonts w:hint="eastAsia" w:ascii="仿宋_GB2312" w:hAnsi="宋体" w:eastAsia="仿宋_GB2312" w:cs="宋体"/>
                <w:kern w:val="0"/>
                <w:sz w:val="22"/>
                <w:highlight w:val="none"/>
              </w:rPr>
              <w:t>万元，资金到位及时，未发生基站挪用情况，指标完成率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，偏差</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。本指标权重分</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2BBE1E5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0</w:t>
            </w:r>
          </w:p>
        </w:tc>
        <w:tc>
          <w:tcPr>
            <w:tcW w:w="656" w:type="dxa"/>
            <w:tcBorders>
              <w:top w:val="nil"/>
              <w:left w:val="nil"/>
              <w:bottom w:val="single" w:color="auto" w:sz="4" w:space="0"/>
              <w:right w:val="single" w:color="auto" w:sz="4" w:space="0"/>
            </w:tcBorders>
            <w:shd w:val="clear" w:color="000000" w:fill="FFFFFF"/>
            <w:vAlign w:val="center"/>
          </w:tcPr>
          <w:p w14:paraId="492BE37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5 </w:t>
            </w:r>
          </w:p>
        </w:tc>
        <w:tc>
          <w:tcPr>
            <w:tcW w:w="986" w:type="dxa"/>
            <w:tcBorders>
              <w:top w:val="nil"/>
              <w:left w:val="nil"/>
              <w:bottom w:val="single" w:color="auto" w:sz="4" w:space="0"/>
              <w:right w:val="single" w:color="auto" w:sz="4" w:space="0"/>
            </w:tcBorders>
            <w:shd w:val="clear" w:color="000000" w:fill="FFFFFF"/>
            <w:vAlign w:val="center"/>
          </w:tcPr>
          <w:p w14:paraId="1ECCB186">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59841DAB">
        <w:tblPrEx>
          <w:tblCellMar>
            <w:top w:w="0" w:type="dxa"/>
            <w:left w:w="108" w:type="dxa"/>
            <w:bottom w:w="0" w:type="dxa"/>
            <w:right w:w="108" w:type="dxa"/>
          </w:tblCellMar>
        </w:tblPrEx>
        <w:trPr>
          <w:trHeight w:val="1680" w:hRule="atLeast"/>
        </w:trPr>
        <w:tc>
          <w:tcPr>
            <w:tcW w:w="519" w:type="dxa"/>
            <w:vMerge w:val="continue"/>
            <w:tcBorders>
              <w:top w:val="nil"/>
              <w:left w:val="single" w:color="auto" w:sz="4" w:space="0"/>
              <w:bottom w:val="single" w:color="auto" w:sz="4" w:space="0"/>
              <w:right w:val="single" w:color="auto" w:sz="4" w:space="0"/>
            </w:tcBorders>
            <w:vAlign w:val="center"/>
          </w:tcPr>
          <w:p w14:paraId="21198EE8">
            <w:pPr>
              <w:widowControl/>
              <w:jc w:val="left"/>
              <w:rPr>
                <w:rFonts w:ascii="仿宋_GB2312" w:hAnsi="Arial Narrow" w:eastAsia="仿宋_GB2312" w:cs="宋体"/>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A7ECA68">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788DEB7B">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全年实施开展项目专项经费数</w:t>
            </w:r>
          </w:p>
        </w:tc>
        <w:tc>
          <w:tcPr>
            <w:tcW w:w="546" w:type="dxa"/>
            <w:tcBorders>
              <w:top w:val="nil"/>
              <w:left w:val="nil"/>
              <w:bottom w:val="single" w:color="auto" w:sz="4" w:space="0"/>
              <w:right w:val="single" w:color="auto" w:sz="4" w:space="0"/>
            </w:tcBorders>
            <w:shd w:val="clear" w:color="000000" w:fill="FFFFFF"/>
            <w:vAlign w:val="center"/>
          </w:tcPr>
          <w:p w14:paraId="4167832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5</w:t>
            </w:r>
          </w:p>
        </w:tc>
        <w:tc>
          <w:tcPr>
            <w:tcW w:w="1610" w:type="dxa"/>
            <w:tcBorders>
              <w:top w:val="nil"/>
              <w:left w:val="nil"/>
              <w:bottom w:val="single" w:color="auto" w:sz="4" w:space="0"/>
              <w:right w:val="single" w:color="auto" w:sz="4" w:space="0"/>
            </w:tcBorders>
            <w:shd w:val="clear" w:color="000000" w:fill="FFFFFF"/>
            <w:vAlign w:val="center"/>
          </w:tcPr>
          <w:p w14:paraId="6E7F3EE6">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保障各项目正常开展，用以反映为各项目开展提供有效支撑的程度</w:t>
            </w:r>
          </w:p>
        </w:tc>
        <w:tc>
          <w:tcPr>
            <w:tcW w:w="559" w:type="dxa"/>
            <w:tcBorders>
              <w:top w:val="nil"/>
              <w:left w:val="nil"/>
              <w:bottom w:val="single" w:color="auto" w:sz="4" w:space="0"/>
              <w:right w:val="single" w:color="auto" w:sz="4" w:space="0"/>
            </w:tcBorders>
            <w:shd w:val="clear" w:color="000000" w:fill="FFFFFF"/>
            <w:vAlign w:val="center"/>
          </w:tcPr>
          <w:p w14:paraId="374AC8FD">
            <w:pPr>
              <w:widowControl/>
              <w:jc w:val="center"/>
              <w:rPr>
                <w:rFonts w:ascii="仿宋_GB2312" w:hAnsi="Arial Narrow" w:eastAsia="仿宋_GB2312" w:cs="宋体"/>
                <w:kern w:val="0"/>
                <w:sz w:val="22"/>
                <w:highlight w:val="none"/>
              </w:rPr>
            </w:pPr>
            <w:r>
              <w:rPr>
                <w:rFonts w:hint="eastAsia" w:ascii="仿宋_GB2312" w:hAnsi="Arial Narrow" w:eastAsia="仿宋_GB2312" w:cs="宋体"/>
                <w:kern w:val="0"/>
                <w:sz w:val="22"/>
                <w:highlight w:val="none"/>
              </w:rPr>
              <w:t>5.57</w:t>
            </w:r>
            <w:r>
              <w:rPr>
                <w:rFonts w:hint="eastAsia" w:ascii="仿宋_GB2312" w:hAnsi="宋体" w:eastAsia="仿宋_GB2312" w:cs="宋体"/>
                <w:kern w:val="0"/>
                <w:sz w:val="22"/>
                <w:highlight w:val="none"/>
              </w:rPr>
              <w:t>万元</w:t>
            </w:r>
          </w:p>
        </w:tc>
        <w:tc>
          <w:tcPr>
            <w:tcW w:w="3679" w:type="dxa"/>
            <w:tcBorders>
              <w:top w:val="nil"/>
              <w:left w:val="nil"/>
              <w:bottom w:val="single" w:color="auto" w:sz="4" w:space="0"/>
              <w:right w:val="single" w:color="auto" w:sz="4" w:space="0"/>
            </w:tcBorders>
            <w:shd w:val="clear" w:color="000000" w:fill="FFFFFF"/>
            <w:vAlign w:val="center"/>
          </w:tcPr>
          <w:p w14:paraId="530C89B3">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评价要点：①资金到位时效：重点资金支付进度滞后，滞后</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个月扣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分；②资金纯粹性，出现挤占挪用</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个项目挪用扣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w:t>
            </w:r>
          </w:p>
        </w:tc>
        <w:tc>
          <w:tcPr>
            <w:tcW w:w="665" w:type="dxa"/>
            <w:tcBorders>
              <w:top w:val="nil"/>
              <w:left w:val="nil"/>
              <w:bottom w:val="single" w:color="auto" w:sz="4" w:space="0"/>
              <w:right w:val="single" w:color="auto" w:sz="4" w:space="0"/>
            </w:tcBorders>
            <w:shd w:val="clear" w:color="000000" w:fill="FFFFFF"/>
            <w:vAlign w:val="center"/>
          </w:tcPr>
          <w:p w14:paraId="77F698DF">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预算决算</w:t>
            </w:r>
          </w:p>
        </w:tc>
        <w:tc>
          <w:tcPr>
            <w:tcW w:w="3516" w:type="dxa"/>
            <w:tcBorders>
              <w:top w:val="nil"/>
              <w:left w:val="nil"/>
              <w:bottom w:val="single" w:color="auto" w:sz="4" w:space="0"/>
              <w:right w:val="single" w:color="auto" w:sz="4" w:space="0"/>
            </w:tcBorders>
            <w:shd w:val="clear" w:color="000000" w:fill="FFFFFF"/>
            <w:vAlign w:val="center"/>
          </w:tcPr>
          <w:p w14:paraId="5787C2FF">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年初预算指标值为</w:t>
            </w:r>
            <w:r>
              <w:rPr>
                <w:rFonts w:hint="eastAsia" w:ascii="仿宋_GB2312" w:hAnsi="Arial Narrow" w:eastAsia="仿宋_GB2312" w:cs="宋体"/>
                <w:kern w:val="0"/>
                <w:sz w:val="22"/>
                <w:highlight w:val="none"/>
              </w:rPr>
              <w:t>5.75</w:t>
            </w:r>
            <w:r>
              <w:rPr>
                <w:rFonts w:hint="eastAsia" w:ascii="仿宋_GB2312" w:hAnsi="宋体" w:eastAsia="仿宋_GB2312" w:cs="宋体"/>
                <w:kern w:val="0"/>
                <w:sz w:val="22"/>
                <w:highlight w:val="none"/>
              </w:rPr>
              <w:t>万元，年中调整增加</w:t>
            </w:r>
            <w:r>
              <w:rPr>
                <w:rFonts w:hint="eastAsia" w:ascii="仿宋_GB2312" w:hAnsi="Arial Narrow" w:eastAsia="仿宋_GB2312" w:cs="宋体"/>
                <w:kern w:val="0"/>
                <w:sz w:val="22"/>
                <w:highlight w:val="none"/>
              </w:rPr>
              <w:t>72.85</w:t>
            </w:r>
            <w:r>
              <w:rPr>
                <w:rFonts w:hint="eastAsia" w:ascii="仿宋_GB2312" w:hAnsi="宋体" w:eastAsia="仿宋_GB2312" w:cs="宋体"/>
                <w:kern w:val="0"/>
                <w:sz w:val="22"/>
                <w:highlight w:val="none"/>
              </w:rPr>
              <w:t>万元，年度完成值</w:t>
            </w:r>
            <w:r>
              <w:rPr>
                <w:rFonts w:hint="eastAsia" w:ascii="仿宋_GB2312" w:hAnsi="Arial Narrow" w:eastAsia="仿宋_GB2312" w:cs="宋体"/>
                <w:kern w:val="0"/>
                <w:sz w:val="22"/>
                <w:highlight w:val="none"/>
              </w:rPr>
              <w:t>78.60</w:t>
            </w:r>
            <w:r>
              <w:rPr>
                <w:rFonts w:hint="eastAsia" w:ascii="仿宋_GB2312" w:hAnsi="宋体" w:eastAsia="仿宋_GB2312" w:cs="宋体"/>
                <w:kern w:val="0"/>
                <w:sz w:val="22"/>
                <w:highlight w:val="none"/>
              </w:rPr>
              <w:t>万元，资金到位及时，未发生挤占挪用情况。本指标权重分</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2A03669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0</w:t>
            </w:r>
          </w:p>
        </w:tc>
        <w:tc>
          <w:tcPr>
            <w:tcW w:w="656" w:type="dxa"/>
            <w:tcBorders>
              <w:top w:val="nil"/>
              <w:left w:val="nil"/>
              <w:bottom w:val="single" w:color="auto" w:sz="4" w:space="0"/>
              <w:right w:val="single" w:color="auto" w:sz="4" w:space="0"/>
            </w:tcBorders>
            <w:shd w:val="clear" w:color="000000" w:fill="FFFFFF"/>
            <w:vAlign w:val="center"/>
          </w:tcPr>
          <w:p w14:paraId="7C06203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5 </w:t>
            </w:r>
          </w:p>
        </w:tc>
        <w:tc>
          <w:tcPr>
            <w:tcW w:w="986" w:type="dxa"/>
            <w:tcBorders>
              <w:top w:val="nil"/>
              <w:left w:val="nil"/>
              <w:bottom w:val="single" w:color="auto" w:sz="4" w:space="0"/>
              <w:right w:val="single" w:color="auto" w:sz="4" w:space="0"/>
            </w:tcBorders>
            <w:shd w:val="clear" w:color="000000" w:fill="FFFFFF"/>
            <w:vAlign w:val="center"/>
          </w:tcPr>
          <w:p w14:paraId="14A4A5F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56432804">
        <w:tblPrEx>
          <w:tblCellMar>
            <w:top w:w="0" w:type="dxa"/>
            <w:left w:w="108" w:type="dxa"/>
            <w:bottom w:w="0" w:type="dxa"/>
            <w:right w:w="108" w:type="dxa"/>
          </w:tblCellMar>
        </w:tblPrEx>
        <w:trPr>
          <w:trHeight w:val="1530" w:hRule="atLeast"/>
        </w:trPr>
        <w:tc>
          <w:tcPr>
            <w:tcW w:w="519" w:type="dxa"/>
            <w:vMerge w:val="continue"/>
            <w:tcBorders>
              <w:top w:val="nil"/>
              <w:left w:val="single" w:color="auto" w:sz="4" w:space="0"/>
              <w:bottom w:val="single" w:color="auto" w:sz="4" w:space="0"/>
              <w:right w:val="single" w:color="auto" w:sz="4" w:space="0"/>
            </w:tcBorders>
            <w:vAlign w:val="center"/>
          </w:tcPr>
          <w:p w14:paraId="58E176B3">
            <w:pPr>
              <w:widowControl/>
              <w:jc w:val="left"/>
              <w:rPr>
                <w:rFonts w:ascii="仿宋_GB2312" w:hAnsi="Arial Narrow" w:eastAsia="仿宋_GB2312" w:cs="宋体"/>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2F02BB4E">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4AB02AB4">
            <w:pPr>
              <w:widowControl/>
              <w:ind w:right="-141" w:rightChars="-67"/>
              <w:jc w:val="left"/>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项目支出预算执行率</w:t>
            </w:r>
          </w:p>
        </w:tc>
        <w:tc>
          <w:tcPr>
            <w:tcW w:w="546" w:type="dxa"/>
            <w:tcBorders>
              <w:top w:val="nil"/>
              <w:left w:val="nil"/>
              <w:bottom w:val="single" w:color="auto" w:sz="4" w:space="0"/>
              <w:right w:val="single" w:color="auto" w:sz="4" w:space="0"/>
            </w:tcBorders>
            <w:shd w:val="clear" w:color="000000" w:fill="FFFFFF"/>
            <w:vAlign w:val="center"/>
          </w:tcPr>
          <w:p w14:paraId="47F4F69D">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7.5</w:t>
            </w:r>
          </w:p>
        </w:tc>
        <w:tc>
          <w:tcPr>
            <w:tcW w:w="1610" w:type="dxa"/>
            <w:tcBorders>
              <w:top w:val="nil"/>
              <w:left w:val="nil"/>
              <w:bottom w:val="single" w:color="auto" w:sz="4" w:space="0"/>
              <w:right w:val="single" w:color="auto" w:sz="4" w:space="0"/>
            </w:tcBorders>
            <w:shd w:val="clear" w:color="000000" w:fill="FFFFFF"/>
            <w:vAlign w:val="center"/>
          </w:tcPr>
          <w:p w14:paraId="15ECDBD6">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项目预算资金是否按照计划执行，用以反映或考</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核</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项</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目预算执</w:t>
            </w:r>
            <w:r>
              <w:rPr>
                <w:rFonts w:hint="eastAsia" w:ascii="仿宋_GB2312" w:hAnsi="Arial Narrow" w:eastAsia="仿宋_GB2312" w:cs="宋体"/>
                <w:kern w:val="0"/>
                <w:sz w:val="22"/>
                <w:highlight w:val="none"/>
              </w:rPr>
              <w:t xml:space="preserve"> </w:t>
            </w:r>
            <w:r>
              <w:rPr>
                <w:rFonts w:hint="eastAsia" w:ascii="仿宋_GB2312" w:hAnsi="宋体" w:eastAsia="仿宋_GB2312" w:cs="宋体"/>
                <w:kern w:val="0"/>
                <w:sz w:val="22"/>
                <w:highlight w:val="none"/>
              </w:rPr>
              <w:t>行情况。</w:t>
            </w:r>
          </w:p>
        </w:tc>
        <w:tc>
          <w:tcPr>
            <w:tcW w:w="559" w:type="dxa"/>
            <w:tcBorders>
              <w:top w:val="nil"/>
              <w:left w:val="nil"/>
              <w:bottom w:val="single" w:color="auto" w:sz="4" w:space="0"/>
              <w:right w:val="single" w:color="auto" w:sz="4" w:space="0"/>
            </w:tcBorders>
            <w:shd w:val="clear" w:color="000000" w:fill="FFFFFF"/>
            <w:vAlign w:val="center"/>
          </w:tcPr>
          <w:p w14:paraId="2AB34B2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537F4FC8">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评价要点：预算执行率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（实际支出资金</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实际到位资金）</w:t>
            </w:r>
            <w:r>
              <w:rPr>
                <w:rFonts w:hint="eastAsia" w:ascii="仿宋_GB2312" w:hAnsi="Arial Narrow" w:eastAsia="仿宋_GB2312" w:cs="宋体"/>
                <w:kern w:val="0"/>
                <w:sz w:val="22"/>
                <w:highlight w:val="none"/>
              </w:rPr>
              <w:t xml:space="preserve"> × 100%</w:t>
            </w:r>
            <w:r>
              <w:rPr>
                <w:rFonts w:hint="eastAsia" w:ascii="仿宋_GB2312" w:hAnsi="宋体" w:eastAsia="仿宋_GB2312" w:cs="宋体"/>
                <w:kern w:val="0"/>
                <w:sz w:val="22"/>
                <w:highlight w:val="none"/>
              </w:rPr>
              <w:t>。预算执行率达</w:t>
            </w:r>
            <w:r>
              <w:rPr>
                <w:rFonts w:hint="eastAsia" w:ascii="仿宋_GB2312" w:hAnsi="Arial Narrow" w:eastAsia="仿宋_GB2312" w:cs="宋体"/>
                <w:kern w:val="0"/>
                <w:sz w:val="22"/>
                <w:highlight w:val="none"/>
              </w:rPr>
              <w:t xml:space="preserve"> 100%</w:t>
            </w:r>
            <w:r>
              <w:rPr>
                <w:rFonts w:hint="eastAsia" w:ascii="仿宋_GB2312" w:hAnsi="宋体" w:eastAsia="仿宋_GB2312" w:cs="宋体"/>
                <w:kern w:val="0"/>
                <w:sz w:val="22"/>
                <w:highlight w:val="none"/>
              </w:rPr>
              <w:t>得满分，执行率＜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得分</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执行率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权重；执行率在</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，得</w:t>
            </w:r>
            <w:r>
              <w:rPr>
                <w:rFonts w:hint="eastAsia" w:ascii="仿宋_GB2312" w:hAnsi="Arial Narrow" w:eastAsia="仿宋_GB2312" w:cs="宋体"/>
                <w:kern w:val="0"/>
                <w:sz w:val="22"/>
                <w:highlight w:val="none"/>
              </w:rPr>
              <w:t>4</w:t>
            </w:r>
            <w:r>
              <w:rPr>
                <w:rFonts w:hint="eastAsia" w:ascii="仿宋_GB2312" w:hAnsi="宋体" w:eastAsia="仿宋_GB2312" w:cs="宋体"/>
                <w:kern w:val="0"/>
                <w:sz w:val="22"/>
                <w:highlight w:val="none"/>
              </w:rPr>
              <w:t>分，每减</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扣</w:t>
            </w:r>
            <w:r>
              <w:rPr>
                <w:rFonts w:hint="eastAsia" w:ascii="仿宋_GB2312" w:hAnsi="Arial Narrow" w:eastAsia="仿宋_GB2312" w:cs="宋体"/>
                <w:kern w:val="0"/>
                <w:sz w:val="22"/>
                <w:highlight w:val="none"/>
              </w:rPr>
              <w:t>0.1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2226E1A9">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预算决算</w:t>
            </w:r>
          </w:p>
        </w:tc>
        <w:tc>
          <w:tcPr>
            <w:tcW w:w="3516" w:type="dxa"/>
            <w:tcBorders>
              <w:top w:val="nil"/>
              <w:left w:val="nil"/>
              <w:bottom w:val="single" w:color="auto" w:sz="4" w:space="0"/>
              <w:right w:val="single" w:color="auto" w:sz="4" w:space="0"/>
            </w:tcBorders>
            <w:shd w:val="clear" w:color="000000" w:fill="FFFFFF"/>
            <w:vAlign w:val="center"/>
          </w:tcPr>
          <w:p w14:paraId="4171E0ED">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项目支出年初预算数是</w:t>
            </w:r>
            <w:r>
              <w:rPr>
                <w:rFonts w:hint="eastAsia" w:ascii="仿宋_GB2312" w:hAnsi="Arial Narrow" w:eastAsia="仿宋_GB2312" w:cs="宋体"/>
                <w:kern w:val="0"/>
                <w:sz w:val="22"/>
                <w:highlight w:val="none"/>
              </w:rPr>
              <w:t>5.75</w:t>
            </w:r>
            <w:r>
              <w:rPr>
                <w:rFonts w:hint="eastAsia" w:ascii="仿宋_GB2312" w:hAnsi="宋体" w:eastAsia="仿宋_GB2312" w:cs="宋体"/>
                <w:kern w:val="0"/>
                <w:sz w:val="22"/>
                <w:highlight w:val="none"/>
              </w:rPr>
              <w:t>万元，年中调整增加</w:t>
            </w:r>
            <w:r>
              <w:rPr>
                <w:rFonts w:hint="eastAsia" w:ascii="仿宋_GB2312" w:hAnsi="Arial Narrow" w:eastAsia="仿宋_GB2312" w:cs="宋体"/>
                <w:kern w:val="0"/>
                <w:sz w:val="22"/>
                <w:highlight w:val="none"/>
              </w:rPr>
              <w:t>72.85</w:t>
            </w:r>
            <w:r>
              <w:rPr>
                <w:rFonts w:hint="eastAsia" w:ascii="仿宋_GB2312" w:hAnsi="宋体" w:eastAsia="仿宋_GB2312" w:cs="宋体"/>
                <w:kern w:val="0"/>
                <w:sz w:val="22"/>
                <w:highlight w:val="none"/>
              </w:rPr>
              <w:t>万元，截止</w:t>
            </w:r>
            <w:r>
              <w:rPr>
                <w:rFonts w:hint="eastAsia" w:ascii="仿宋_GB2312" w:hAnsi="Arial Narrow" w:eastAsia="仿宋_GB2312" w:cs="宋体"/>
                <w:kern w:val="0"/>
                <w:sz w:val="22"/>
                <w:highlight w:val="none"/>
              </w:rPr>
              <w:t>2024</w:t>
            </w:r>
            <w:r>
              <w:rPr>
                <w:rFonts w:hint="eastAsia" w:ascii="仿宋_GB2312" w:hAnsi="宋体" w:eastAsia="仿宋_GB2312" w:cs="宋体"/>
                <w:kern w:val="0"/>
                <w:sz w:val="22"/>
                <w:highlight w:val="none"/>
              </w:rPr>
              <w:t>年年底，项目支出金额</w:t>
            </w:r>
            <w:r>
              <w:rPr>
                <w:rFonts w:hint="eastAsia" w:ascii="仿宋_GB2312" w:hAnsi="Arial Narrow" w:eastAsia="仿宋_GB2312" w:cs="宋体"/>
                <w:kern w:val="0"/>
                <w:sz w:val="22"/>
                <w:highlight w:val="none"/>
              </w:rPr>
              <w:t>78.60</w:t>
            </w:r>
            <w:r>
              <w:rPr>
                <w:rFonts w:hint="eastAsia" w:ascii="仿宋_GB2312" w:hAnsi="宋体" w:eastAsia="仿宋_GB2312" w:cs="宋体"/>
                <w:kern w:val="0"/>
                <w:sz w:val="22"/>
                <w:highlight w:val="none"/>
              </w:rPr>
              <w:t>万元，实际到位资金</w:t>
            </w:r>
            <w:r>
              <w:rPr>
                <w:rFonts w:hint="eastAsia" w:ascii="仿宋_GB2312" w:hAnsi="Arial Narrow" w:eastAsia="仿宋_GB2312" w:cs="宋体"/>
                <w:kern w:val="0"/>
                <w:sz w:val="22"/>
                <w:highlight w:val="none"/>
              </w:rPr>
              <w:t>78.6</w:t>
            </w:r>
            <w:r>
              <w:rPr>
                <w:rFonts w:hint="eastAsia" w:ascii="仿宋_GB2312" w:hAnsi="宋体" w:eastAsia="仿宋_GB2312" w:cs="宋体"/>
                <w:kern w:val="0"/>
                <w:sz w:val="22"/>
                <w:highlight w:val="none"/>
              </w:rPr>
              <w:t>万元，预算执行率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，指标完成率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，偏差</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。本指标权重分</w:t>
            </w:r>
            <w:r>
              <w:rPr>
                <w:rFonts w:hint="eastAsia" w:ascii="仿宋_GB2312" w:hAnsi="Arial Narrow" w:eastAsia="仿宋_GB2312" w:cs="宋体"/>
                <w:kern w:val="0"/>
                <w:sz w:val="22"/>
                <w:highlight w:val="none"/>
              </w:rPr>
              <w:t>7.5</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7.5</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73CC8C7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46E2C44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7.5 </w:t>
            </w:r>
          </w:p>
        </w:tc>
        <w:tc>
          <w:tcPr>
            <w:tcW w:w="986" w:type="dxa"/>
            <w:tcBorders>
              <w:top w:val="nil"/>
              <w:left w:val="nil"/>
              <w:bottom w:val="single" w:color="auto" w:sz="4" w:space="0"/>
              <w:right w:val="single" w:color="auto" w:sz="4" w:space="0"/>
            </w:tcBorders>
            <w:shd w:val="clear" w:color="000000" w:fill="FFFFFF"/>
            <w:vAlign w:val="center"/>
          </w:tcPr>
          <w:p w14:paraId="7D43364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0FC48DAB">
        <w:tblPrEx>
          <w:tblCellMar>
            <w:top w:w="0" w:type="dxa"/>
            <w:left w:w="108" w:type="dxa"/>
            <w:bottom w:w="0" w:type="dxa"/>
            <w:right w:w="108" w:type="dxa"/>
          </w:tblCellMar>
        </w:tblPrEx>
        <w:trPr>
          <w:trHeight w:val="765" w:hRule="atLeast"/>
        </w:trPr>
        <w:tc>
          <w:tcPr>
            <w:tcW w:w="519" w:type="dxa"/>
            <w:vMerge w:val="continue"/>
            <w:tcBorders>
              <w:top w:val="nil"/>
              <w:left w:val="single" w:color="auto" w:sz="4" w:space="0"/>
              <w:bottom w:val="single" w:color="auto" w:sz="4" w:space="0"/>
              <w:right w:val="single" w:color="auto" w:sz="4" w:space="0"/>
            </w:tcBorders>
            <w:vAlign w:val="center"/>
          </w:tcPr>
          <w:p w14:paraId="59EBF27E">
            <w:pPr>
              <w:widowControl/>
              <w:jc w:val="left"/>
              <w:rPr>
                <w:rFonts w:ascii="仿宋_GB2312" w:hAnsi="Arial Narrow" w:eastAsia="仿宋_GB2312" w:cs="宋体"/>
                <w:kern w:val="0"/>
                <w:sz w:val="22"/>
                <w:highlight w:val="none"/>
              </w:rPr>
            </w:pPr>
          </w:p>
        </w:tc>
        <w:tc>
          <w:tcPr>
            <w:tcW w:w="518" w:type="dxa"/>
            <w:vMerge w:val="continue"/>
            <w:tcBorders>
              <w:top w:val="nil"/>
              <w:left w:val="single" w:color="auto" w:sz="4" w:space="0"/>
              <w:bottom w:val="single" w:color="auto" w:sz="4" w:space="0"/>
              <w:right w:val="single" w:color="auto" w:sz="4" w:space="0"/>
            </w:tcBorders>
            <w:vAlign w:val="center"/>
          </w:tcPr>
          <w:p w14:paraId="1271E5C4">
            <w:pPr>
              <w:widowControl/>
              <w:jc w:val="left"/>
              <w:rPr>
                <w:rFonts w:ascii="仿宋_GB2312" w:hAnsi="Arial Narrow" w:eastAsia="仿宋_GB2312" w:cs="宋体"/>
                <w:kern w:val="0"/>
                <w:sz w:val="22"/>
                <w:highlight w:val="none"/>
              </w:rPr>
            </w:pPr>
          </w:p>
        </w:tc>
        <w:tc>
          <w:tcPr>
            <w:tcW w:w="630" w:type="dxa"/>
            <w:tcBorders>
              <w:top w:val="nil"/>
              <w:left w:val="nil"/>
              <w:bottom w:val="single" w:color="auto" w:sz="4" w:space="0"/>
              <w:right w:val="single" w:color="auto" w:sz="4" w:space="0"/>
            </w:tcBorders>
            <w:shd w:val="clear" w:color="000000" w:fill="FFFFFF"/>
            <w:vAlign w:val="center"/>
          </w:tcPr>
          <w:p w14:paraId="1AEA0BA0">
            <w:pPr>
              <w:widowControl/>
              <w:ind w:right="-141" w:rightChars="-67"/>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开展活动场次</w:t>
            </w:r>
          </w:p>
        </w:tc>
        <w:tc>
          <w:tcPr>
            <w:tcW w:w="546" w:type="dxa"/>
            <w:tcBorders>
              <w:top w:val="nil"/>
              <w:left w:val="nil"/>
              <w:bottom w:val="single" w:color="auto" w:sz="4" w:space="0"/>
              <w:right w:val="single" w:color="auto" w:sz="4" w:space="0"/>
            </w:tcBorders>
            <w:shd w:val="clear" w:color="000000" w:fill="FFFFFF"/>
            <w:vAlign w:val="center"/>
          </w:tcPr>
          <w:p w14:paraId="180D32BF">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7.5 </w:t>
            </w:r>
          </w:p>
        </w:tc>
        <w:tc>
          <w:tcPr>
            <w:tcW w:w="1610" w:type="dxa"/>
            <w:tcBorders>
              <w:top w:val="nil"/>
              <w:left w:val="nil"/>
              <w:bottom w:val="single" w:color="auto" w:sz="4" w:space="0"/>
              <w:right w:val="single" w:color="auto" w:sz="4" w:space="0"/>
            </w:tcBorders>
            <w:shd w:val="clear" w:color="000000" w:fill="FFFFFF"/>
            <w:vAlign w:val="center"/>
          </w:tcPr>
          <w:p w14:paraId="2104A357">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反映部门组织开展各项活动的情况</w:t>
            </w:r>
          </w:p>
        </w:tc>
        <w:tc>
          <w:tcPr>
            <w:tcW w:w="559" w:type="dxa"/>
            <w:tcBorders>
              <w:top w:val="nil"/>
              <w:left w:val="nil"/>
              <w:bottom w:val="single" w:color="auto" w:sz="4" w:space="0"/>
              <w:right w:val="single" w:color="auto" w:sz="4" w:space="0"/>
            </w:tcBorders>
            <w:shd w:val="clear" w:color="000000" w:fill="FFFFFF"/>
            <w:vAlign w:val="center"/>
          </w:tcPr>
          <w:p w14:paraId="5E18B26C">
            <w:pPr>
              <w:widowControl/>
              <w:jc w:val="center"/>
              <w:rPr>
                <w:rFonts w:ascii="仿宋_GB2312" w:hAnsi="Arial Narrow" w:eastAsia="仿宋_GB2312" w:cs="宋体"/>
                <w:kern w:val="0"/>
                <w:sz w:val="22"/>
                <w:highlight w:val="none"/>
              </w:rPr>
            </w:pPr>
            <w:r>
              <w:rPr>
                <w:rFonts w:hint="eastAsia" w:ascii="仿宋_GB2312" w:hAnsi="Arial Narrow" w:eastAsia="仿宋_GB2312" w:cs="宋体"/>
                <w:kern w:val="0"/>
                <w:sz w:val="22"/>
                <w:highlight w:val="none"/>
              </w:rPr>
              <w:t>20</w:t>
            </w:r>
          </w:p>
        </w:tc>
        <w:tc>
          <w:tcPr>
            <w:tcW w:w="3679" w:type="dxa"/>
            <w:tcBorders>
              <w:top w:val="nil"/>
              <w:left w:val="nil"/>
              <w:bottom w:val="single" w:color="auto" w:sz="4" w:space="0"/>
              <w:right w:val="single" w:color="auto" w:sz="4" w:space="0"/>
            </w:tcBorders>
            <w:shd w:val="clear" w:color="000000" w:fill="FFFFFF"/>
            <w:vAlign w:val="center"/>
          </w:tcPr>
          <w:p w14:paraId="468FDFE9">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评价要点：每少一场扣</w:t>
            </w:r>
            <w:r>
              <w:rPr>
                <w:rFonts w:hint="eastAsia" w:ascii="仿宋_GB2312" w:hAnsi="Arial Narrow" w:eastAsia="仿宋_GB2312" w:cs="宋体"/>
                <w:kern w:val="0"/>
                <w:sz w:val="22"/>
                <w:highlight w:val="none"/>
              </w:rPr>
              <w:t>0.5</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tcPr>
          <w:p w14:paraId="4CEF2611">
            <w:pPr>
              <w:widowControl/>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活动资料</w:t>
            </w:r>
          </w:p>
        </w:tc>
        <w:tc>
          <w:tcPr>
            <w:tcW w:w="3516" w:type="dxa"/>
            <w:tcBorders>
              <w:top w:val="nil"/>
              <w:left w:val="nil"/>
              <w:bottom w:val="single" w:color="auto" w:sz="4" w:space="0"/>
              <w:right w:val="single" w:color="auto" w:sz="4" w:space="0"/>
            </w:tcBorders>
            <w:shd w:val="clear" w:color="000000" w:fill="FFFFFF"/>
            <w:vAlign w:val="center"/>
          </w:tcPr>
          <w:p w14:paraId="2DDFCDC9">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年初预算指标值</w:t>
            </w:r>
            <w:r>
              <w:rPr>
                <w:rFonts w:hint="eastAsia" w:ascii="仿宋_GB2312" w:hAnsi="Arial Narrow" w:eastAsia="仿宋_GB2312" w:cs="宋体"/>
                <w:kern w:val="0"/>
                <w:sz w:val="22"/>
                <w:highlight w:val="none"/>
              </w:rPr>
              <w:t>20</w:t>
            </w:r>
            <w:r>
              <w:rPr>
                <w:rFonts w:hint="eastAsia" w:ascii="仿宋_GB2312" w:hAnsi="宋体" w:eastAsia="仿宋_GB2312" w:cs="宋体"/>
                <w:kern w:val="0"/>
                <w:sz w:val="22"/>
                <w:highlight w:val="none"/>
              </w:rPr>
              <w:t>场次，年度实际完成值</w:t>
            </w:r>
            <w:r>
              <w:rPr>
                <w:rFonts w:hint="eastAsia" w:ascii="仿宋_GB2312" w:hAnsi="Arial Narrow" w:eastAsia="仿宋_GB2312" w:cs="宋体"/>
                <w:kern w:val="0"/>
                <w:sz w:val="22"/>
                <w:highlight w:val="none"/>
              </w:rPr>
              <w:t>700</w:t>
            </w:r>
            <w:r>
              <w:rPr>
                <w:rFonts w:hint="eastAsia" w:ascii="仿宋_GB2312" w:hAnsi="宋体" w:eastAsia="仿宋_GB2312" w:cs="宋体"/>
                <w:kern w:val="0"/>
                <w:sz w:val="22"/>
                <w:highlight w:val="none"/>
              </w:rPr>
              <w:t>余场次。</w:t>
            </w:r>
          </w:p>
        </w:tc>
        <w:tc>
          <w:tcPr>
            <w:tcW w:w="656" w:type="dxa"/>
            <w:tcBorders>
              <w:top w:val="nil"/>
              <w:left w:val="nil"/>
              <w:bottom w:val="single" w:color="auto" w:sz="4" w:space="0"/>
              <w:right w:val="single" w:color="auto" w:sz="4" w:space="0"/>
            </w:tcBorders>
            <w:shd w:val="clear" w:color="000000" w:fill="FFFFFF"/>
            <w:vAlign w:val="center"/>
          </w:tcPr>
          <w:p w14:paraId="695D6CD4">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552EA87E">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7.5 </w:t>
            </w:r>
          </w:p>
        </w:tc>
        <w:tc>
          <w:tcPr>
            <w:tcW w:w="986" w:type="dxa"/>
            <w:tcBorders>
              <w:top w:val="nil"/>
              <w:left w:val="nil"/>
              <w:bottom w:val="single" w:color="auto" w:sz="4" w:space="0"/>
              <w:right w:val="single" w:color="auto" w:sz="4" w:space="0"/>
            </w:tcBorders>
            <w:shd w:val="clear" w:color="000000" w:fill="FFFFFF"/>
            <w:vAlign w:val="center"/>
          </w:tcPr>
          <w:p w14:paraId="6B4906E5">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07C80A71">
        <w:tblPrEx>
          <w:tblCellMar>
            <w:top w:w="0" w:type="dxa"/>
            <w:left w:w="108" w:type="dxa"/>
            <w:bottom w:w="0" w:type="dxa"/>
            <w:right w:w="108" w:type="dxa"/>
          </w:tblCellMar>
        </w:tblPrEx>
        <w:trPr>
          <w:trHeight w:val="1200" w:hRule="atLeast"/>
        </w:trPr>
        <w:tc>
          <w:tcPr>
            <w:tcW w:w="519" w:type="dxa"/>
            <w:vMerge w:val="continue"/>
            <w:tcBorders>
              <w:top w:val="nil"/>
              <w:left w:val="single" w:color="auto" w:sz="4" w:space="0"/>
              <w:bottom w:val="single" w:color="auto" w:sz="4" w:space="0"/>
              <w:right w:val="single" w:color="auto" w:sz="4" w:space="0"/>
            </w:tcBorders>
            <w:vAlign w:val="center"/>
          </w:tcPr>
          <w:p w14:paraId="2C17FAC2">
            <w:pPr>
              <w:widowControl/>
              <w:jc w:val="left"/>
              <w:rPr>
                <w:rFonts w:ascii="仿宋_GB2312" w:hAnsi="Arial Narrow" w:eastAsia="仿宋_GB2312" w:cs="宋体"/>
                <w:kern w:val="0"/>
                <w:sz w:val="22"/>
                <w:highlight w:val="none"/>
              </w:rPr>
            </w:pPr>
          </w:p>
        </w:tc>
        <w:tc>
          <w:tcPr>
            <w:tcW w:w="518" w:type="dxa"/>
            <w:tcBorders>
              <w:top w:val="nil"/>
              <w:left w:val="nil"/>
              <w:bottom w:val="single" w:color="auto" w:sz="4" w:space="0"/>
              <w:right w:val="single" w:color="auto" w:sz="4" w:space="0"/>
            </w:tcBorders>
            <w:shd w:val="clear" w:color="000000" w:fill="FFFFFF"/>
            <w:textDirection w:val="tbRlV"/>
            <w:vAlign w:val="center"/>
          </w:tcPr>
          <w:p w14:paraId="019D5021">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质量指标</w:t>
            </w:r>
          </w:p>
        </w:tc>
        <w:tc>
          <w:tcPr>
            <w:tcW w:w="630" w:type="dxa"/>
            <w:tcBorders>
              <w:top w:val="nil"/>
              <w:left w:val="nil"/>
              <w:bottom w:val="single" w:color="auto" w:sz="4" w:space="0"/>
              <w:right w:val="single" w:color="auto" w:sz="4" w:space="0"/>
            </w:tcBorders>
            <w:shd w:val="clear" w:color="000000" w:fill="FFFFFF"/>
            <w:vAlign w:val="center"/>
          </w:tcPr>
          <w:p w14:paraId="0FAE4AF1">
            <w:pPr>
              <w:widowControl/>
              <w:ind w:right="-141" w:rightChars="-67"/>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参加活动人数出勤率</w:t>
            </w:r>
          </w:p>
        </w:tc>
        <w:tc>
          <w:tcPr>
            <w:tcW w:w="546" w:type="dxa"/>
            <w:tcBorders>
              <w:top w:val="nil"/>
              <w:left w:val="nil"/>
              <w:bottom w:val="single" w:color="auto" w:sz="4" w:space="0"/>
              <w:right w:val="single" w:color="auto" w:sz="4" w:space="0"/>
            </w:tcBorders>
            <w:shd w:val="clear" w:color="000000" w:fill="FFFFFF"/>
            <w:vAlign w:val="center"/>
          </w:tcPr>
          <w:p w14:paraId="43A2A4C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10 </w:t>
            </w:r>
          </w:p>
        </w:tc>
        <w:tc>
          <w:tcPr>
            <w:tcW w:w="1610" w:type="dxa"/>
            <w:tcBorders>
              <w:top w:val="nil"/>
              <w:left w:val="nil"/>
              <w:bottom w:val="single" w:color="auto" w:sz="4" w:space="0"/>
              <w:right w:val="single" w:color="auto" w:sz="4" w:space="0"/>
            </w:tcBorders>
            <w:shd w:val="clear" w:color="000000" w:fill="FFFFFF"/>
            <w:vAlign w:val="center"/>
          </w:tcPr>
          <w:p w14:paraId="3CCF409B">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反映部门组织活动参加人员的参与情况</w:t>
            </w:r>
          </w:p>
        </w:tc>
        <w:tc>
          <w:tcPr>
            <w:tcW w:w="559" w:type="dxa"/>
            <w:tcBorders>
              <w:top w:val="nil"/>
              <w:left w:val="nil"/>
              <w:bottom w:val="single" w:color="auto" w:sz="4" w:space="0"/>
              <w:right w:val="single" w:color="auto" w:sz="4" w:space="0"/>
            </w:tcBorders>
            <w:shd w:val="clear" w:color="000000" w:fill="FFFFFF"/>
            <w:vAlign w:val="center"/>
          </w:tcPr>
          <w:p w14:paraId="484F6A1C">
            <w:pPr>
              <w:widowControl/>
              <w:jc w:val="center"/>
              <w:rPr>
                <w:rFonts w:ascii="仿宋_GB2312" w:hAnsi="Arial Narrow" w:eastAsia="仿宋_GB2312" w:cs="宋体"/>
                <w:color w:val="000000"/>
                <w:kern w:val="0"/>
                <w:sz w:val="22"/>
                <w:highlight w:val="none"/>
              </w:rPr>
            </w:pPr>
            <w:r>
              <w:rPr>
                <w:rFonts w:hint="eastAsia" w:ascii="仿宋_GB2312" w:hAnsi="等线" w:eastAsia="仿宋_GB2312" w:cs="宋体"/>
                <w:color w:val="000000"/>
                <w:kern w:val="0"/>
                <w:sz w:val="22"/>
                <w:highlight w:val="none"/>
              </w:rPr>
              <w:t>≥</w:t>
            </w:r>
            <w:r>
              <w:rPr>
                <w:rFonts w:hint="eastAsia" w:ascii="仿宋_GB2312" w:hAnsi="Arial Narrow" w:eastAsia="仿宋_GB2312" w:cs="宋体"/>
                <w:color w:val="000000"/>
                <w:kern w:val="0"/>
                <w:sz w:val="22"/>
                <w:highlight w:val="none"/>
              </w:rPr>
              <w:t>95%</w:t>
            </w:r>
          </w:p>
        </w:tc>
        <w:tc>
          <w:tcPr>
            <w:tcW w:w="3679" w:type="dxa"/>
            <w:tcBorders>
              <w:top w:val="nil"/>
              <w:left w:val="nil"/>
              <w:bottom w:val="single" w:color="auto" w:sz="4" w:space="0"/>
              <w:right w:val="single" w:color="auto" w:sz="4" w:space="0"/>
            </w:tcBorders>
            <w:shd w:val="clear" w:color="000000" w:fill="FFFFFF"/>
            <w:vAlign w:val="center"/>
          </w:tcPr>
          <w:p w14:paraId="76C0DE50">
            <w:pPr>
              <w:widowControl/>
              <w:ind w:right="-113" w:rightChars="-54"/>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评价要点：出勤率</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实际参加人员</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参加人员计划数</w:t>
            </w:r>
            <w:r>
              <w:rPr>
                <w:rFonts w:hint="eastAsia" w:ascii="仿宋_GB2312" w:hAnsi="Arial Narrow" w:eastAsia="仿宋_GB2312" w:cs="宋体"/>
                <w:kern w:val="0"/>
                <w:sz w:val="22"/>
                <w:highlight w:val="none"/>
              </w:rPr>
              <w:t>)/</w:t>
            </w:r>
            <w:r>
              <w:rPr>
                <w:rFonts w:hint="eastAsia" w:ascii="仿宋_GB2312" w:hAnsi="宋体" w:eastAsia="仿宋_GB2312" w:cs="宋体"/>
                <w:kern w:val="0"/>
                <w:sz w:val="22"/>
                <w:highlight w:val="none"/>
              </w:rPr>
              <w:t>场次，低于目标值，每</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个百分点扣</w:t>
            </w:r>
            <w:r>
              <w:rPr>
                <w:rFonts w:hint="eastAsia" w:ascii="仿宋_GB2312" w:hAnsi="Arial Narrow" w:eastAsia="仿宋_GB2312" w:cs="宋体"/>
                <w:kern w:val="0"/>
                <w:sz w:val="22"/>
                <w:highlight w:val="none"/>
              </w:rPr>
              <w:t>1</w:t>
            </w:r>
            <w:r>
              <w:rPr>
                <w:rFonts w:hint="eastAsia" w:ascii="仿宋_GB2312" w:hAnsi="宋体" w:eastAsia="仿宋_GB2312" w:cs="宋体"/>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65A12E40">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活动资料</w:t>
            </w:r>
          </w:p>
        </w:tc>
        <w:tc>
          <w:tcPr>
            <w:tcW w:w="3516" w:type="dxa"/>
            <w:tcBorders>
              <w:top w:val="nil"/>
              <w:left w:val="nil"/>
              <w:bottom w:val="single" w:color="auto" w:sz="4" w:space="0"/>
              <w:right w:val="single" w:color="auto" w:sz="4" w:space="0"/>
            </w:tcBorders>
            <w:shd w:val="clear" w:color="000000" w:fill="FFFFFF"/>
            <w:vAlign w:val="center"/>
          </w:tcPr>
          <w:p w14:paraId="48D6D588">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年初预算指标值</w:t>
            </w:r>
            <w:r>
              <w:rPr>
                <w:rFonts w:hint="eastAsia" w:ascii="仿宋_GB2312" w:hAnsi="Arial Narrow" w:eastAsia="仿宋_GB2312" w:cs="宋体"/>
                <w:kern w:val="0"/>
                <w:sz w:val="22"/>
                <w:highlight w:val="none"/>
              </w:rPr>
              <w:t>&gt;=95%</w:t>
            </w:r>
            <w:r>
              <w:rPr>
                <w:rFonts w:hint="eastAsia" w:ascii="仿宋_GB2312" w:hAnsi="宋体" w:eastAsia="仿宋_GB2312" w:cs="宋体"/>
                <w:kern w:val="0"/>
                <w:sz w:val="22"/>
                <w:highlight w:val="none"/>
              </w:rPr>
              <w:t>，年度完成值</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，指标完成率</w:t>
            </w:r>
            <w:r>
              <w:rPr>
                <w:rFonts w:hint="eastAsia" w:ascii="仿宋_GB2312" w:hAnsi="Arial Narrow" w:eastAsia="仿宋_GB2312" w:cs="宋体"/>
                <w:kern w:val="0"/>
                <w:sz w:val="22"/>
                <w:highlight w:val="none"/>
              </w:rPr>
              <w:t>105.26%</w:t>
            </w:r>
            <w:r>
              <w:rPr>
                <w:rFonts w:hint="eastAsia" w:ascii="仿宋_GB2312" w:hAnsi="宋体" w:eastAsia="仿宋_GB2312" w:cs="宋体"/>
                <w:kern w:val="0"/>
                <w:sz w:val="22"/>
                <w:highlight w:val="none"/>
              </w:rPr>
              <w:t>，根据项目实际情况，偏差在合理范围内。本指标权重分</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10</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1357DCE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7368B07A">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10 </w:t>
            </w:r>
          </w:p>
        </w:tc>
        <w:tc>
          <w:tcPr>
            <w:tcW w:w="986" w:type="dxa"/>
            <w:tcBorders>
              <w:top w:val="nil"/>
              <w:left w:val="nil"/>
              <w:bottom w:val="single" w:color="auto" w:sz="4" w:space="0"/>
              <w:right w:val="single" w:color="auto" w:sz="4" w:space="0"/>
            </w:tcBorders>
            <w:shd w:val="clear" w:color="000000" w:fill="FFFFFF"/>
            <w:vAlign w:val="center"/>
          </w:tcPr>
          <w:p w14:paraId="0B8DC8F3">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2BD62271">
        <w:tblPrEx>
          <w:tblCellMar>
            <w:top w:w="0" w:type="dxa"/>
            <w:left w:w="108" w:type="dxa"/>
            <w:bottom w:w="0" w:type="dxa"/>
            <w:right w:w="108" w:type="dxa"/>
          </w:tblCellMar>
        </w:tblPrEx>
        <w:trPr>
          <w:trHeight w:val="990" w:hRule="atLeast"/>
        </w:trPr>
        <w:tc>
          <w:tcPr>
            <w:tcW w:w="519" w:type="dxa"/>
            <w:vMerge w:val="continue"/>
            <w:tcBorders>
              <w:top w:val="nil"/>
              <w:left w:val="single" w:color="auto" w:sz="4" w:space="0"/>
              <w:bottom w:val="single" w:color="auto" w:sz="4" w:space="0"/>
              <w:right w:val="single" w:color="auto" w:sz="4" w:space="0"/>
            </w:tcBorders>
            <w:vAlign w:val="center"/>
          </w:tcPr>
          <w:p w14:paraId="7A344445">
            <w:pPr>
              <w:widowControl/>
              <w:jc w:val="left"/>
              <w:rPr>
                <w:rFonts w:ascii="仿宋_GB2312" w:hAnsi="Arial Narrow" w:eastAsia="仿宋_GB2312" w:cs="宋体"/>
                <w:kern w:val="0"/>
                <w:sz w:val="22"/>
                <w:highlight w:val="none"/>
              </w:rPr>
            </w:pPr>
          </w:p>
        </w:tc>
        <w:tc>
          <w:tcPr>
            <w:tcW w:w="518" w:type="dxa"/>
            <w:tcBorders>
              <w:top w:val="nil"/>
              <w:left w:val="nil"/>
              <w:bottom w:val="single" w:color="auto" w:sz="4" w:space="0"/>
              <w:right w:val="single" w:color="auto" w:sz="4" w:space="0"/>
            </w:tcBorders>
            <w:shd w:val="clear" w:color="000000" w:fill="FFFFFF"/>
            <w:textDirection w:val="tbRlV"/>
            <w:vAlign w:val="center"/>
          </w:tcPr>
          <w:p w14:paraId="224046FB">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时效指标</w:t>
            </w:r>
          </w:p>
        </w:tc>
        <w:tc>
          <w:tcPr>
            <w:tcW w:w="630" w:type="dxa"/>
            <w:tcBorders>
              <w:top w:val="nil"/>
              <w:left w:val="nil"/>
              <w:bottom w:val="single" w:color="auto" w:sz="4" w:space="0"/>
              <w:right w:val="single" w:color="auto" w:sz="4" w:space="0"/>
            </w:tcBorders>
            <w:shd w:val="clear" w:color="000000" w:fill="FFFFFF"/>
            <w:vAlign w:val="center"/>
          </w:tcPr>
          <w:p w14:paraId="12B79472">
            <w:pPr>
              <w:widowControl/>
              <w:ind w:right="-141" w:rightChars="-67"/>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活动按时完成率</w:t>
            </w:r>
          </w:p>
        </w:tc>
        <w:tc>
          <w:tcPr>
            <w:tcW w:w="546" w:type="dxa"/>
            <w:tcBorders>
              <w:top w:val="nil"/>
              <w:left w:val="nil"/>
              <w:bottom w:val="single" w:color="auto" w:sz="4" w:space="0"/>
              <w:right w:val="single" w:color="auto" w:sz="4" w:space="0"/>
            </w:tcBorders>
            <w:shd w:val="clear" w:color="000000" w:fill="FFFFFF"/>
            <w:vAlign w:val="center"/>
          </w:tcPr>
          <w:p w14:paraId="77DD9DFC">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10 </w:t>
            </w:r>
          </w:p>
        </w:tc>
        <w:tc>
          <w:tcPr>
            <w:tcW w:w="1610" w:type="dxa"/>
            <w:tcBorders>
              <w:top w:val="nil"/>
              <w:left w:val="nil"/>
              <w:bottom w:val="single" w:color="auto" w:sz="4" w:space="0"/>
              <w:right w:val="single" w:color="auto" w:sz="4" w:space="0"/>
            </w:tcBorders>
            <w:shd w:val="clear" w:color="000000" w:fill="FFFFFF"/>
            <w:vAlign w:val="center"/>
          </w:tcPr>
          <w:p w14:paraId="7305116D">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反映活动组织完成的及时性</w:t>
            </w:r>
          </w:p>
        </w:tc>
        <w:tc>
          <w:tcPr>
            <w:tcW w:w="559" w:type="dxa"/>
            <w:tcBorders>
              <w:top w:val="nil"/>
              <w:left w:val="nil"/>
              <w:bottom w:val="single" w:color="auto" w:sz="4" w:space="0"/>
              <w:right w:val="single" w:color="auto" w:sz="4" w:space="0"/>
            </w:tcBorders>
            <w:shd w:val="clear" w:color="000000" w:fill="FFFFFF"/>
            <w:vAlign w:val="center"/>
          </w:tcPr>
          <w:p w14:paraId="1012B8B2">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w:t>
            </w:r>
          </w:p>
        </w:tc>
        <w:tc>
          <w:tcPr>
            <w:tcW w:w="3679" w:type="dxa"/>
            <w:tcBorders>
              <w:top w:val="nil"/>
              <w:left w:val="nil"/>
              <w:bottom w:val="single" w:color="auto" w:sz="4" w:space="0"/>
              <w:right w:val="single" w:color="auto" w:sz="4" w:space="0"/>
            </w:tcBorders>
            <w:shd w:val="clear" w:color="000000" w:fill="FFFFFF"/>
            <w:vAlign w:val="center"/>
          </w:tcPr>
          <w:p w14:paraId="6E293C52">
            <w:pPr>
              <w:widowControl/>
              <w:ind w:right="-113" w:rightChars="-54"/>
              <w:jc w:val="left"/>
              <w:rPr>
                <w:rFonts w:ascii="仿宋_GB2312" w:hAnsi="Arial Narrow" w:eastAsia="仿宋_GB2312" w:cs="宋体"/>
                <w:color w:val="000000"/>
                <w:kern w:val="0"/>
                <w:sz w:val="22"/>
                <w:highlight w:val="none"/>
              </w:rPr>
            </w:pPr>
            <w:r>
              <w:rPr>
                <w:rFonts w:hint="eastAsia" w:ascii="仿宋_GB2312" w:hAnsi="宋体" w:eastAsia="仿宋_GB2312" w:cs="宋体"/>
                <w:color w:val="000000"/>
                <w:kern w:val="0"/>
                <w:sz w:val="22"/>
                <w:highlight w:val="none"/>
              </w:rPr>
              <w:t>评价要点：活动未按时完成，每次扣</w:t>
            </w:r>
            <w:r>
              <w:rPr>
                <w:rFonts w:hint="eastAsia" w:ascii="仿宋_GB2312" w:hAnsi="Arial Narrow" w:eastAsia="仿宋_GB2312" w:cs="宋体"/>
                <w:color w:val="000000"/>
                <w:kern w:val="0"/>
                <w:sz w:val="22"/>
                <w:highlight w:val="none"/>
              </w:rPr>
              <w:t>1</w:t>
            </w:r>
            <w:r>
              <w:rPr>
                <w:rFonts w:hint="eastAsia" w:ascii="仿宋_GB2312" w:hAnsi="宋体" w:eastAsia="仿宋_GB2312" w:cs="宋体"/>
                <w:color w:val="000000"/>
                <w:kern w:val="0"/>
                <w:sz w:val="22"/>
                <w:highlight w:val="none"/>
              </w:rPr>
              <w:t>分，扣完为止</w:t>
            </w:r>
          </w:p>
        </w:tc>
        <w:tc>
          <w:tcPr>
            <w:tcW w:w="665" w:type="dxa"/>
            <w:tcBorders>
              <w:top w:val="nil"/>
              <w:left w:val="nil"/>
              <w:bottom w:val="single" w:color="auto" w:sz="4" w:space="0"/>
              <w:right w:val="single" w:color="auto" w:sz="4" w:space="0"/>
            </w:tcBorders>
            <w:shd w:val="clear" w:color="000000" w:fill="FFFFFF"/>
            <w:vAlign w:val="center"/>
          </w:tcPr>
          <w:p w14:paraId="1D994128">
            <w:pPr>
              <w:widowControl/>
              <w:jc w:val="center"/>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活动资料</w:t>
            </w:r>
          </w:p>
        </w:tc>
        <w:tc>
          <w:tcPr>
            <w:tcW w:w="3516" w:type="dxa"/>
            <w:tcBorders>
              <w:top w:val="nil"/>
              <w:left w:val="nil"/>
              <w:bottom w:val="single" w:color="auto" w:sz="4" w:space="0"/>
              <w:right w:val="single" w:color="auto" w:sz="4" w:space="0"/>
            </w:tcBorders>
            <w:shd w:val="clear" w:color="000000" w:fill="FFFFFF"/>
            <w:vAlign w:val="center"/>
          </w:tcPr>
          <w:p w14:paraId="7AB80DAD">
            <w:pPr>
              <w:widowControl/>
              <w:ind w:right="-55" w:rightChars="-26"/>
              <w:jc w:val="left"/>
              <w:rPr>
                <w:rFonts w:ascii="仿宋_GB2312" w:hAnsi="Arial Narrow" w:eastAsia="仿宋_GB2312" w:cs="宋体"/>
                <w:kern w:val="0"/>
                <w:sz w:val="22"/>
                <w:highlight w:val="none"/>
              </w:rPr>
            </w:pPr>
            <w:r>
              <w:rPr>
                <w:rFonts w:hint="eastAsia" w:ascii="仿宋_GB2312" w:hAnsi="宋体" w:eastAsia="仿宋_GB2312" w:cs="宋体"/>
                <w:kern w:val="0"/>
                <w:sz w:val="22"/>
                <w:highlight w:val="none"/>
              </w:rPr>
              <w:t>年初预算指标值</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，年度完成值</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，指标完成率</w:t>
            </w:r>
            <w:r>
              <w:rPr>
                <w:rFonts w:hint="eastAsia" w:ascii="仿宋_GB2312" w:hAnsi="Arial Narrow" w:eastAsia="仿宋_GB2312" w:cs="宋体"/>
                <w:kern w:val="0"/>
                <w:sz w:val="22"/>
                <w:highlight w:val="none"/>
              </w:rPr>
              <w:t>100%</w:t>
            </w:r>
            <w:r>
              <w:rPr>
                <w:rFonts w:hint="eastAsia" w:ascii="仿宋_GB2312" w:hAnsi="宋体" w:eastAsia="仿宋_GB2312" w:cs="宋体"/>
                <w:kern w:val="0"/>
                <w:sz w:val="22"/>
                <w:highlight w:val="none"/>
              </w:rPr>
              <w:t>，偏差</w:t>
            </w:r>
            <w:r>
              <w:rPr>
                <w:rFonts w:hint="eastAsia" w:ascii="仿宋_GB2312" w:hAnsi="Arial Narrow" w:eastAsia="仿宋_GB2312" w:cs="宋体"/>
                <w:kern w:val="0"/>
                <w:sz w:val="22"/>
                <w:highlight w:val="none"/>
              </w:rPr>
              <w:t>0%</w:t>
            </w:r>
            <w:r>
              <w:rPr>
                <w:rFonts w:hint="eastAsia" w:ascii="仿宋_GB2312" w:hAnsi="宋体" w:eastAsia="仿宋_GB2312" w:cs="宋体"/>
                <w:kern w:val="0"/>
                <w:sz w:val="22"/>
                <w:highlight w:val="none"/>
              </w:rPr>
              <w:t>，本指标权重分</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分，按照评分标准，得</w:t>
            </w:r>
            <w:r>
              <w:rPr>
                <w:rFonts w:hint="eastAsia" w:ascii="仿宋_GB2312" w:hAnsi="Arial Narrow" w:eastAsia="仿宋_GB2312" w:cs="宋体"/>
                <w:kern w:val="0"/>
                <w:sz w:val="22"/>
                <w:highlight w:val="none"/>
              </w:rPr>
              <w:t>5</w:t>
            </w:r>
            <w:r>
              <w:rPr>
                <w:rFonts w:hint="eastAsia" w:ascii="仿宋_GB2312" w:hAnsi="宋体" w:eastAsia="仿宋_GB2312" w:cs="宋体"/>
                <w:kern w:val="0"/>
                <w:sz w:val="22"/>
                <w:highlight w:val="none"/>
              </w:rPr>
              <w:t>分。</w:t>
            </w:r>
          </w:p>
        </w:tc>
        <w:tc>
          <w:tcPr>
            <w:tcW w:w="656" w:type="dxa"/>
            <w:tcBorders>
              <w:top w:val="nil"/>
              <w:left w:val="nil"/>
              <w:bottom w:val="single" w:color="auto" w:sz="4" w:space="0"/>
              <w:right w:val="single" w:color="auto" w:sz="4" w:space="0"/>
            </w:tcBorders>
            <w:shd w:val="clear" w:color="000000" w:fill="FFFFFF"/>
            <w:vAlign w:val="center"/>
          </w:tcPr>
          <w:p w14:paraId="380AD348">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0 </w:t>
            </w:r>
          </w:p>
        </w:tc>
        <w:tc>
          <w:tcPr>
            <w:tcW w:w="656" w:type="dxa"/>
            <w:tcBorders>
              <w:top w:val="nil"/>
              <w:left w:val="nil"/>
              <w:bottom w:val="single" w:color="auto" w:sz="4" w:space="0"/>
              <w:right w:val="single" w:color="auto" w:sz="4" w:space="0"/>
            </w:tcBorders>
            <w:shd w:val="clear" w:color="000000" w:fill="FFFFFF"/>
            <w:vAlign w:val="center"/>
          </w:tcPr>
          <w:p w14:paraId="765D9D07">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xml:space="preserve">10 </w:t>
            </w:r>
          </w:p>
        </w:tc>
        <w:tc>
          <w:tcPr>
            <w:tcW w:w="986" w:type="dxa"/>
            <w:tcBorders>
              <w:top w:val="nil"/>
              <w:left w:val="nil"/>
              <w:bottom w:val="single" w:color="auto" w:sz="4" w:space="0"/>
              <w:right w:val="single" w:color="auto" w:sz="4" w:space="0"/>
            </w:tcBorders>
            <w:shd w:val="clear" w:color="000000" w:fill="FFFFFF"/>
            <w:vAlign w:val="center"/>
          </w:tcPr>
          <w:p w14:paraId="29280539">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100.00%</w:t>
            </w:r>
          </w:p>
        </w:tc>
      </w:tr>
      <w:tr w14:paraId="7D1D453A">
        <w:tblPrEx>
          <w:tblCellMar>
            <w:top w:w="0" w:type="dxa"/>
            <w:left w:w="108" w:type="dxa"/>
            <w:bottom w:w="0" w:type="dxa"/>
            <w:right w:w="108" w:type="dxa"/>
          </w:tblCellMar>
        </w:tblPrEx>
        <w:trPr>
          <w:trHeight w:val="270" w:hRule="atLeast"/>
        </w:trPr>
        <w:tc>
          <w:tcPr>
            <w:tcW w:w="1667" w:type="dxa"/>
            <w:gridSpan w:val="3"/>
            <w:tcBorders>
              <w:top w:val="single" w:color="auto" w:sz="4" w:space="0"/>
              <w:left w:val="single" w:color="auto" w:sz="4" w:space="0"/>
              <w:bottom w:val="single" w:color="auto" w:sz="4" w:space="0"/>
              <w:right w:val="single" w:color="000000" w:sz="4" w:space="0"/>
            </w:tcBorders>
            <w:shd w:val="clear" w:color="000000" w:fill="FFFFFF"/>
            <w:vAlign w:val="center"/>
          </w:tcPr>
          <w:p w14:paraId="4BCA738E">
            <w:pPr>
              <w:widowControl/>
              <w:jc w:val="center"/>
              <w:rPr>
                <w:rFonts w:ascii="仿宋_GB2312" w:hAnsi="宋体" w:eastAsia="仿宋_GB2312" w:cs="宋体"/>
                <w:kern w:val="0"/>
                <w:sz w:val="22"/>
                <w:highlight w:val="none"/>
              </w:rPr>
            </w:pPr>
            <w:r>
              <w:rPr>
                <w:rFonts w:hint="eastAsia" w:ascii="仿宋_GB2312" w:hAnsi="宋体" w:eastAsia="仿宋_GB2312" w:cs="宋体"/>
                <w:kern w:val="0"/>
                <w:sz w:val="22"/>
                <w:highlight w:val="none"/>
              </w:rPr>
              <w:t>合计</w:t>
            </w:r>
          </w:p>
        </w:tc>
        <w:tc>
          <w:tcPr>
            <w:tcW w:w="546" w:type="dxa"/>
            <w:tcBorders>
              <w:top w:val="nil"/>
              <w:left w:val="nil"/>
              <w:bottom w:val="single" w:color="auto" w:sz="4" w:space="0"/>
              <w:right w:val="single" w:color="auto" w:sz="4" w:space="0"/>
            </w:tcBorders>
            <w:shd w:val="clear" w:color="000000" w:fill="FFFFFF"/>
            <w:vAlign w:val="center"/>
          </w:tcPr>
          <w:p w14:paraId="0422AB08">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 xml:space="preserve">100 </w:t>
            </w:r>
          </w:p>
        </w:tc>
        <w:tc>
          <w:tcPr>
            <w:tcW w:w="1610" w:type="dxa"/>
            <w:tcBorders>
              <w:top w:val="nil"/>
              <w:left w:val="nil"/>
              <w:bottom w:val="single" w:color="auto" w:sz="4" w:space="0"/>
              <w:right w:val="single" w:color="auto" w:sz="4" w:space="0"/>
            </w:tcBorders>
            <w:shd w:val="clear" w:color="000000" w:fill="FFFFFF"/>
            <w:vAlign w:val="center"/>
          </w:tcPr>
          <w:p w14:paraId="01ADDBAB">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w:t>
            </w:r>
          </w:p>
        </w:tc>
        <w:tc>
          <w:tcPr>
            <w:tcW w:w="559" w:type="dxa"/>
            <w:tcBorders>
              <w:top w:val="nil"/>
              <w:left w:val="nil"/>
              <w:bottom w:val="single" w:color="auto" w:sz="4" w:space="0"/>
              <w:right w:val="single" w:color="auto" w:sz="4" w:space="0"/>
            </w:tcBorders>
            <w:shd w:val="clear" w:color="000000" w:fill="FFFFFF"/>
            <w:vAlign w:val="center"/>
          </w:tcPr>
          <w:p w14:paraId="4FC81CF0">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w:t>
            </w:r>
          </w:p>
        </w:tc>
        <w:tc>
          <w:tcPr>
            <w:tcW w:w="3679" w:type="dxa"/>
            <w:tcBorders>
              <w:top w:val="nil"/>
              <w:left w:val="nil"/>
              <w:bottom w:val="single" w:color="auto" w:sz="4" w:space="0"/>
              <w:right w:val="single" w:color="auto" w:sz="4" w:space="0"/>
            </w:tcBorders>
            <w:shd w:val="clear" w:color="000000" w:fill="FFFFFF"/>
            <w:vAlign w:val="center"/>
          </w:tcPr>
          <w:p w14:paraId="48F91ECD">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w:t>
            </w:r>
          </w:p>
        </w:tc>
        <w:tc>
          <w:tcPr>
            <w:tcW w:w="665" w:type="dxa"/>
            <w:tcBorders>
              <w:top w:val="nil"/>
              <w:left w:val="nil"/>
              <w:bottom w:val="single" w:color="auto" w:sz="4" w:space="0"/>
              <w:right w:val="single" w:color="auto" w:sz="4" w:space="0"/>
            </w:tcBorders>
            <w:shd w:val="clear" w:color="000000" w:fill="FFFFFF"/>
            <w:vAlign w:val="center"/>
          </w:tcPr>
          <w:p w14:paraId="2A9E92BD">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w:t>
            </w:r>
          </w:p>
        </w:tc>
        <w:tc>
          <w:tcPr>
            <w:tcW w:w="3516" w:type="dxa"/>
            <w:tcBorders>
              <w:top w:val="nil"/>
              <w:left w:val="nil"/>
              <w:bottom w:val="single" w:color="auto" w:sz="4" w:space="0"/>
              <w:right w:val="single" w:color="auto" w:sz="4" w:space="0"/>
            </w:tcBorders>
            <w:shd w:val="clear" w:color="000000" w:fill="FFFFFF"/>
            <w:vAlign w:val="center"/>
          </w:tcPr>
          <w:p w14:paraId="75DC3366">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rPr>
              <w:t>　</w:t>
            </w:r>
          </w:p>
        </w:tc>
        <w:tc>
          <w:tcPr>
            <w:tcW w:w="656" w:type="dxa"/>
            <w:tcBorders>
              <w:top w:val="nil"/>
              <w:left w:val="nil"/>
              <w:bottom w:val="single" w:color="auto" w:sz="4" w:space="0"/>
              <w:right w:val="single" w:color="auto" w:sz="4" w:space="0"/>
            </w:tcBorders>
            <w:shd w:val="clear" w:color="000000" w:fill="FFFFFF"/>
            <w:vAlign w:val="center"/>
          </w:tcPr>
          <w:p w14:paraId="44FCF654">
            <w:pPr>
              <w:widowControl/>
              <w:jc w:val="center"/>
              <w:rPr>
                <w:rFonts w:ascii="仿宋_GB2312" w:hAnsi="Arial Narrow" w:eastAsia="仿宋_GB2312" w:cs="宋体"/>
                <w:color w:val="000000"/>
                <w:kern w:val="0"/>
                <w:sz w:val="22"/>
                <w:highlight w:val="none"/>
              </w:rPr>
            </w:pPr>
            <w:r>
              <w:rPr>
                <w:rFonts w:hint="eastAsia" w:ascii="仿宋_GB2312" w:hAnsi="Arial Narrow" w:eastAsia="仿宋_GB2312" w:cs="宋体"/>
                <w:color w:val="000000"/>
                <w:kern w:val="0"/>
                <w:sz w:val="22"/>
                <w:highlight w:val="none"/>
                <w:lang w:val="en-US" w:eastAsia="zh-CN"/>
              </w:rPr>
              <w:t>1</w:t>
            </w:r>
            <w:r>
              <w:rPr>
                <w:rFonts w:ascii="仿宋_GB2312" w:hAnsi="Arial Narrow" w:eastAsia="仿宋_GB2312" w:cs="宋体"/>
                <w:color w:val="000000"/>
                <w:kern w:val="0"/>
                <w:sz w:val="22"/>
                <w:highlight w:val="none"/>
              </w:rPr>
              <w:t xml:space="preserve">.2 </w:t>
            </w:r>
          </w:p>
        </w:tc>
        <w:tc>
          <w:tcPr>
            <w:tcW w:w="656" w:type="dxa"/>
            <w:tcBorders>
              <w:top w:val="nil"/>
              <w:left w:val="nil"/>
              <w:bottom w:val="single" w:color="auto" w:sz="4" w:space="0"/>
              <w:right w:val="single" w:color="auto" w:sz="4" w:space="0"/>
            </w:tcBorders>
            <w:shd w:val="clear" w:color="000000" w:fill="FFFFFF"/>
            <w:vAlign w:val="center"/>
          </w:tcPr>
          <w:p w14:paraId="306768D1">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9</w:t>
            </w:r>
            <w:r>
              <w:rPr>
                <w:rFonts w:hint="eastAsia" w:ascii="仿宋_GB2312" w:hAnsi="Arial Narrow" w:eastAsia="仿宋_GB2312" w:cs="宋体"/>
                <w:color w:val="000000"/>
                <w:kern w:val="0"/>
                <w:sz w:val="22"/>
                <w:highlight w:val="none"/>
                <w:lang w:val="en-US" w:eastAsia="zh-CN"/>
              </w:rPr>
              <w:t>8</w:t>
            </w:r>
            <w:r>
              <w:rPr>
                <w:rFonts w:ascii="仿宋_GB2312" w:hAnsi="Arial Narrow" w:eastAsia="仿宋_GB2312" w:cs="宋体"/>
                <w:color w:val="000000"/>
                <w:kern w:val="0"/>
                <w:sz w:val="22"/>
                <w:highlight w:val="none"/>
              </w:rPr>
              <w:t xml:space="preserve">.8 </w:t>
            </w:r>
          </w:p>
        </w:tc>
        <w:tc>
          <w:tcPr>
            <w:tcW w:w="986" w:type="dxa"/>
            <w:tcBorders>
              <w:top w:val="nil"/>
              <w:left w:val="nil"/>
              <w:bottom w:val="single" w:color="auto" w:sz="4" w:space="0"/>
              <w:right w:val="single" w:color="auto" w:sz="4" w:space="0"/>
            </w:tcBorders>
            <w:shd w:val="clear" w:color="000000" w:fill="FFFFFF"/>
            <w:vAlign w:val="center"/>
          </w:tcPr>
          <w:p w14:paraId="0B02065B">
            <w:pPr>
              <w:widowControl/>
              <w:jc w:val="center"/>
              <w:rPr>
                <w:rFonts w:ascii="仿宋_GB2312" w:hAnsi="Arial Narrow" w:eastAsia="仿宋_GB2312" w:cs="宋体"/>
                <w:color w:val="000000"/>
                <w:kern w:val="0"/>
                <w:sz w:val="22"/>
                <w:highlight w:val="none"/>
              </w:rPr>
            </w:pPr>
            <w:r>
              <w:rPr>
                <w:rFonts w:ascii="仿宋_GB2312" w:hAnsi="Arial Narrow" w:eastAsia="仿宋_GB2312" w:cs="宋体"/>
                <w:color w:val="000000"/>
                <w:kern w:val="0"/>
                <w:sz w:val="22"/>
                <w:highlight w:val="none"/>
              </w:rPr>
              <w:t>9</w:t>
            </w:r>
            <w:r>
              <w:rPr>
                <w:rFonts w:hint="eastAsia" w:ascii="仿宋_GB2312" w:hAnsi="Arial Narrow" w:eastAsia="仿宋_GB2312" w:cs="宋体"/>
                <w:color w:val="000000"/>
                <w:kern w:val="0"/>
                <w:sz w:val="22"/>
                <w:highlight w:val="none"/>
                <w:lang w:val="en-US" w:eastAsia="zh-CN"/>
              </w:rPr>
              <w:t>8</w:t>
            </w:r>
            <w:r>
              <w:rPr>
                <w:rFonts w:hint="default" w:ascii="仿宋_GB2312" w:hAnsi="Arial Narrow" w:eastAsia="仿宋_GB2312" w:cs="宋体"/>
                <w:color w:val="000000"/>
                <w:kern w:val="0"/>
                <w:sz w:val="22"/>
                <w:highlight w:val="none"/>
                <w:lang w:val="en-US"/>
              </w:rPr>
              <w:t>.</w:t>
            </w:r>
            <w:r>
              <w:rPr>
                <w:rFonts w:ascii="仿宋_GB2312" w:hAnsi="Arial Narrow" w:eastAsia="仿宋_GB2312" w:cs="宋体"/>
                <w:color w:val="000000"/>
                <w:kern w:val="0"/>
                <w:sz w:val="22"/>
                <w:highlight w:val="none"/>
              </w:rPr>
              <w:t>80%</w:t>
            </w:r>
          </w:p>
        </w:tc>
      </w:tr>
    </w:tbl>
    <w:p w14:paraId="77BF410D">
      <w:pPr>
        <w:rPr>
          <w:rFonts w:hint="default" w:eastAsia="宋体"/>
          <w:highlight w:val="none"/>
          <w:lang w:val="en-US" w:eastAsia="zh-CN"/>
        </w:rPr>
        <w:sectPr>
          <w:pgSz w:w="16838" w:h="11906" w:orient="landscape"/>
          <w:pgMar w:top="1418" w:right="1418" w:bottom="1418" w:left="1418" w:header="851" w:footer="992" w:gutter="0"/>
          <w:pgNumType w:fmt="decimal"/>
          <w:cols w:space="720" w:num="1"/>
          <w:docGrid w:linePitch="312" w:charSpace="0"/>
        </w:sectPr>
      </w:pPr>
    </w:p>
    <w:p w14:paraId="09434234">
      <w:pPr>
        <w:pageBreakBefore/>
        <w:widowControl/>
        <w:overflowPunct w:val="0"/>
        <w:autoSpaceDE w:val="0"/>
        <w:autoSpaceDN w:val="0"/>
        <w:adjustRightInd w:val="0"/>
        <w:spacing w:line="240" w:lineRule="auto"/>
        <w:jc w:val="left"/>
        <w:textAlignment w:val="baseline"/>
        <w:outlineLvl w:val="1"/>
        <w:rPr>
          <w:rFonts w:hint="default" w:ascii="黑体" w:hAnsi="黑体" w:eastAsia="黑体" w:cs="仿宋_GB2312"/>
          <w:sz w:val="32"/>
          <w:szCs w:val="32"/>
          <w:highlight w:val="none"/>
          <w:lang w:val="en-US" w:eastAsia="zh-CN"/>
        </w:rPr>
      </w:pPr>
      <w:bookmarkStart w:id="306" w:name="_Toc14992"/>
      <w:bookmarkStart w:id="307" w:name="_Toc30625"/>
      <w:bookmarkStart w:id="308" w:name="_Toc17191"/>
      <w:bookmarkStart w:id="309" w:name="_Toc32733_WPSOffice_Level1"/>
      <w:bookmarkStart w:id="310" w:name="_Toc29232"/>
      <w:bookmarkStart w:id="311" w:name="_Toc28777"/>
      <w:bookmarkStart w:id="312" w:name="_Toc29614"/>
      <w:bookmarkStart w:id="313" w:name="_Toc22029_WPSOffice_Level1"/>
      <w:bookmarkStart w:id="314" w:name="_Toc1013243578"/>
      <w:bookmarkStart w:id="315" w:name="_Toc1350887718"/>
      <w:r>
        <w:rPr>
          <w:rFonts w:hint="default" w:ascii="黑体" w:hAnsi="黑体" w:eastAsia="黑体" w:cs="仿宋_GB2312"/>
          <w:sz w:val="32"/>
          <w:szCs w:val="32"/>
          <w:highlight w:val="none"/>
          <w:lang w:val="en-US" w:eastAsia="zh-CN"/>
        </w:rPr>
        <w:drawing>
          <wp:inline distT="0" distB="0" distL="114300" distR="114300">
            <wp:extent cx="5053965" cy="7149465"/>
            <wp:effectExtent l="0" t="0" r="635" b="635"/>
            <wp:docPr id="1" name="图片 1" descr="意见反馈表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意见反馈表_00"/>
                    <pic:cNvPicPr>
                      <a:picLocks noChangeAspect="1"/>
                    </pic:cNvPicPr>
                  </pic:nvPicPr>
                  <pic:blipFill>
                    <a:blip r:embed="rId9"/>
                    <a:stretch>
                      <a:fillRect/>
                    </a:stretch>
                  </pic:blipFill>
                  <pic:spPr>
                    <a:xfrm>
                      <a:off x="0" y="0"/>
                      <a:ext cx="5053965" cy="7149465"/>
                    </a:xfrm>
                    <a:prstGeom prst="rect">
                      <a:avLst/>
                    </a:prstGeom>
                  </pic:spPr>
                </pic:pic>
              </a:graphicData>
            </a:graphic>
          </wp:inline>
        </w:drawing>
      </w:r>
      <w:bookmarkEnd w:id="306"/>
    </w:p>
    <w:p w14:paraId="2225B016">
      <w:pPr>
        <w:pageBreakBefore/>
        <w:widowControl/>
        <w:overflowPunct w:val="0"/>
        <w:autoSpaceDE w:val="0"/>
        <w:autoSpaceDN w:val="0"/>
        <w:adjustRightInd w:val="0"/>
        <w:spacing w:line="540" w:lineRule="exact"/>
        <w:jc w:val="left"/>
        <w:textAlignment w:val="baseline"/>
        <w:outlineLvl w:val="1"/>
        <w:rPr>
          <w:rFonts w:ascii="黑体" w:hAnsi="黑体" w:eastAsia="黑体" w:cs="仿宋_GB2312"/>
          <w:sz w:val="32"/>
          <w:szCs w:val="32"/>
          <w:highlight w:val="none"/>
        </w:rPr>
      </w:pPr>
      <w:bookmarkStart w:id="316" w:name="_Toc32029"/>
      <w:r>
        <w:rPr>
          <w:rFonts w:hint="eastAsia" w:ascii="黑体" w:hAnsi="黑体" w:eastAsia="黑体" w:cs="仿宋_GB2312"/>
          <w:sz w:val="32"/>
          <w:szCs w:val="32"/>
          <w:highlight w:val="none"/>
        </w:rPr>
        <w:t>附件</w:t>
      </w:r>
      <w:r>
        <w:rPr>
          <w:rFonts w:hint="eastAsia" w:ascii="黑体" w:hAnsi="黑体" w:eastAsia="黑体" w:cs="仿宋_GB2312"/>
          <w:sz w:val="32"/>
          <w:szCs w:val="32"/>
          <w:highlight w:val="none"/>
          <w:lang w:val="en-US" w:eastAsia="zh-CN"/>
        </w:rPr>
        <w:t xml:space="preserve">3                   </w:t>
      </w:r>
      <w:r>
        <w:rPr>
          <w:rFonts w:hint="eastAsia" w:ascii="黑体" w:hAnsi="黑体" w:eastAsia="黑体" w:cs="仿宋_GB2312"/>
          <w:sz w:val="32"/>
          <w:szCs w:val="32"/>
          <w:highlight w:val="none"/>
        </w:rPr>
        <w:t>访谈</w:t>
      </w:r>
      <w:bookmarkEnd w:id="307"/>
      <w:bookmarkEnd w:id="308"/>
      <w:r>
        <w:rPr>
          <w:rFonts w:hint="eastAsia" w:ascii="黑体" w:hAnsi="黑体" w:eastAsia="黑体" w:cs="仿宋_GB2312"/>
          <w:sz w:val="32"/>
          <w:szCs w:val="32"/>
          <w:highlight w:val="none"/>
        </w:rPr>
        <w:t>报告</w:t>
      </w:r>
      <w:bookmarkEnd w:id="309"/>
      <w:bookmarkEnd w:id="310"/>
      <w:bookmarkEnd w:id="311"/>
      <w:bookmarkEnd w:id="312"/>
      <w:bookmarkEnd w:id="313"/>
      <w:bookmarkEnd w:id="314"/>
      <w:bookmarkEnd w:id="315"/>
      <w:bookmarkEnd w:id="316"/>
    </w:p>
    <w:p w14:paraId="5F8A2B29">
      <w:pPr>
        <w:spacing w:line="560" w:lineRule="exact"/>
        <w:jc w:val="center"/>
        <w:rPr>
          <w:rFonts w:ascii="黑体" w:hAnsi="黑体" w:eastAsia="黑体"/>
          <w:b/>
          <w:bCs/>
          <w:sz w:val="44"/>
          <w:szCs w:val="44"/>
          <w:highlight w:val="none"/>
        </w:rPr>
      </w:pPr>
      <w:bookmarkStart w:id="317" w:name="_Toc13800_WPSOffice_Level1"/>
      <w:bookmarkStart w:id="318" w:name="_Toc18594"/>
      <w:bookmarkStart w:id="319" w:name="_Toc18893_WPSOffice_Level1"/>
      <w:r>
        <w:rPr>
          <w:rFonts w:hint="eastAsia" w:ascii="黑体" w:hAnsi="黑体" w:eastAsia="黑体"/>
          <w:b/>
          <w:bCs/>
          <w:sz w:val="44"/>
          <w:szCs w:val="44"/>
          <w:highlight w:val="none"/>
        </w:rPr>
        <w:t>2024年</w:t>
      </w:r>
      <w:bookmarkEnd w:id="317"/>
      <w:bookmarkEnd w:id="318"/>
      <w:r>
        <w:rPr>
          <w:rFonts w:hint="eastAsia" w:ascii="黑体" w:hAnsi="黑体" w:eastAsia="黑体"/>
          <w:b/>
          <w:bCs/>
          <w:sz w:val="44"/>
          <w:szCs w:val="44"/>
          <w:highlight w:val="none"/>
        </w:rPr>
        <w:t>克拉玛依市克拉玛依区</w:t>
      </w:r>
      <w:bookmarkEnd w:id="319"/>
      <w:r>
        <w:rPr>
          <w:rFonts w:hint="eastAsia" w:ascii="黑体" w:hAnsi="黑体" w:eastAsia="黑体"/>
          <w:b/>
          <w:bCs/>
          <w:sz w:val="44"/>
          <w:szCs w:val="44"/>
          <w:highlight w:val="none"/>
        </w:rPr>
        <w:t>妇女联合会</w:t>
      </w:r>
    </w:p>
    <w:p w14:paraId="2FA6077C">
      <w:pPr>
        <w:spacing w:line="560" w:lineRule="exact"/>
        <w:jc w:val="center"/>
        <w:rPr>
          <w:rFonts w:ascii="黑体" w:hAnsi="黑体" w:eastAsia="黑体"/>
          <w:b/>
          <w:bCs/>
          <w:sz w:val="44"/>
          <w:szCs w:val="44"/>
          <w:highlight w:val="none"/>
        </w:rPr>
      </w:pPr>
      <w:bookmarkStart w:id="320" w:name="_Toc28628_WPSOffice_Level1"/>
      <w:r>
        <w:rPr>
          <w:rFonts w:hint="eastAsia" w:ascii="黑体" w:hAnsi="黑体" w:eastAsia="黑体"/>
          <w:b/>
          <w:bCs/>
          <w:sz w:val="44"/>
          <w:szCs w:val="44"/>
          <w:highlight w:val="none"/>
        </w:rPr>
        <w:t>整体支出绩效评价</w:t>
      </w:r>
      <w:bookmarkStart w:id="321" w:name="_Toc517552066"/>
      <w:r>
        <w:rPr>
          <w:rFonts w:hint="eastAsia" w:ascii="黑体" w:hAnsi="黑体" w:eastAsia="黑体"/>
          <w:b/>
          <w:bCs/>
          <w:sz w:val="44"/>
          <w:szCs w:val="44"/>
          <w:highlight w:val="none"/>
        </w:rPr>
        <w:t>访谈报告</w:t>
      </w:r>
      <w:bookmarkEnd w:id="320"/>
      <w:bookmarkEnd w:id="321"/>
    </w:p>
    <w:p w14:paraId="6AB259B1">
      <w:pPr>
        <w:spacing w:before="312" w:beforeLines="100" w:line="560" w:lineRule="exact"/>
        <w:ind w:firstLine="560" w:firstLineChars="200"/>
        <w:rPr>
          <w:rFonts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本次绩效评价的访谈工作以实地座谈的方式开展，评价组预先通过整理梳理克拉玛依市克拉玛依区妇联的中长期规划、年度计划、工作小结等资料大致了解克拉玛依市克拉玛依区妇联全年的主要业务工作，再结合对克拉玛依市克拉玛依区妇联业务工作的分类情况，拟制分条块的访谈提纲，将访谈提纲提前发送给对接人（克拉玛依区妇联），由其协助安排接洽具体的科室（单位）负责人实施访谈，具体的访谈提纲如下表所示：</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autofit"/>
        <w:tblCellMar>
          <w:top w:w="0" w:type="dxa"/>
          <w:left w:w="108" w:type="dxa"/>
          <w:bottom w:w="0" w:type="dxa"/>
          <w:right w:w="108" w:type="dxa"/>
        </w:tblCellMar>
      </w:tblPr>
      <w:tblGrid>
        <w:gridCol w:w="876"/>
        <w:gridCol w:w="1750"/>
        <w:gridCol w:w="6513"/>
      </w:tblGrid>
      <w:tr w14:paraId="4FC4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0" w:type="auto"/>
            <w:shd w:val="clear" w:color="auto" w:fill="FFFFFF" w:themeFill="background1"/>
            <w:vAlign w:val="center"/>
          </w:tcPr>
          <w:p w14:paraId="47EC3852">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部门</w:t>
            </w:r>
          </w:p>
        </w:tc>
        <w:tc>
          <w:tcPr>
            <w:tcW w:w="1750" w:type="dxa"/>
            <w:shd w:val="clear" w:color="auto" w:fill="FFFFFF" w:themeFill="background1"/>
            <w:vAlign w:val="center"/>
          </w:tcPr>
          <w:p w14:paraId="5F0FB664">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内容大类</w:t>
            </w:r>
          </w:p>
        </w:tc>
        <w:tc>
          <w:tcPr>
            <w:tcW w:w="6513" w:type="dxa"/>
            <w:shd w:val="clear" w:color="auto" w:fill="FFFFFF" w:themeFill="background1"/>
            <w:vAlign w:val="center"/>
          </w:tcPr>
          <w:p w14:paraId="1347AF74">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具体内容</w:t>
            </w:r>
          </w:p>
        </w:tc>
      </w:tr>
      <w:tr w14:paraId="469A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restart"/>
            <w:shd w:val="clear" w:color="auto" w:fill="auto"/>
            <w:vAlign w:val="center"/>
          </w:tcPr>
          <w:p w14:paraId="21E052A1">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办公室</w:t>
            </w:r>
          </w:p>
        </w:tc>
        <w:tc>
          <w:tcPr>
            <w:tcW w:w="1750" w:type="dxa"/>
            <w:vMerge w:val="restart"/>
            <w:shd w:val="clear" w:color="auto" w:fill="auto"/>
            <w:vAlign w:val="center"/>
          </w:tcPr>
          <w:p w14:paraId="70C2F8EA">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2024年收支</w:t>
            </w:r>
          </w:p>
        </w:tc>
        <w:tc>
          <w:tcPr>
            <w:tcW w:w="6513" w:type="dxa"/>
            <w:shd w:val="clear" w:color="auto" w:fill="auto"/>
            <w:vAlign w:val="center"/>
          </w:tcPr>
          <w:p w14:paraId="522E9541">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请简述拉玛依区妇联2024年度总收入和支出情况</w:t>
            </w:r>
          </w:p>
        </w:tc>
      </w:tr>
      <w:tr w14:paraId="1F9B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59D3BB14">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4A1A502D">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305C1864">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请简述拉玛依区妇联2024年度资金的收入和支出情况</w:t>
            </w:r>
          </w:p>
        </w:tc>
      </w:tr>
      <w:tr w14:paraId="6700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08D2F230">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5D64D6CF">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5AB3AAE7">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请简述拉玛依区妇联2024年度结转结余资金的来源情况</w:t>
            </w:r>
          </w:p>
        </w:tc>
      </w:tr>
      <w:tr w14:paraId="4E1D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35B67AE1">
            <w:pPr>
              <w:spacing w:line="500" w:lineRule="exact"/>
              <w:jc w:val="center"/>
              <w:rPr>
                <w:rFonts w:ascii="仿宋_GB2312" w:hAnsi="仿宋_GB2312" w:eastAsia="仿宋_GB2312" w:cs="仿宋_GB2312"/>
                <w:bCs/>
                <w:sz w:val="22"/>
                <w:highlight w:val="none"/>
              </w:rPr>
            </w:pPr>
          </w:p>
        </w:tc>
        <w:tc>
          <w:tcPr>
            <w:tcW w:w="1750" w:type="dxa"/>
            <w:vMerge w:val="restart"/>
            <w:shd w:val="clear" w:color="auto" w:fill="auto"/>
            <w:vAlign w:val="center"/>
          </w:tcPr>
          <w:p w14:paraId="74FF461E">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基本支出</w:t>
            </w:r>
          </w:p>
        </w:tc>
        <w:tc>
          <w:tcPr>
            <w:tcW w:w="6513" w:type="dxa"/>
            <w:shd w:val="clear" w:color="auto" w:fill="auto"/>
            <w:vAlign w:val="center"/>
          </w:tcPr>
          <w:p w14:paraId="06609766">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请提供在职人员在各科室（单位）的分布明细表</w:t>
            </w:r>
          </w:p>
        </w:tc>
      </w:tr>
      <w:tr w14:paraId="3725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16F211D5">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0001FF6A">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14EB16C0">
            <w:pPr>
              <w:spacing w:line="500" w:lineRule="exact"/>
              <w:rPr>
                <w:ins w:id="12" w:author="WPS_1774327787" w:date="2026-09-09T18:52:19Z"/>
                <w:rFonts w:hint="eastAsia" w:ascii="仿宋_GB2312" w:hAnsi="仿宋_GB2312" w:eastAsia="仿宋_GB2312" w:cs="仿宋_GB2312"/>
                <w:bCs/>
                <w:sz w:val="22"/>
                <w:highlight w:val="none"/>
                <w:lang w:eastAsia="zh-CN"/>
              </w:rPr>
            </w:pPr>
            <w:r>
              <w:rPr>
                <w:rFonts w:hint="eastAsia" w:ascii="仿宋_GB2312" w:hAnsi="仿宋_GB2312" w:eastAsia="仿宋_GB2312" w:cs="仿宋_GB2312"/>
                <w:bCs/>
                <w:sz w:val="22"/>
                <w:highlight w:val="none"/>
              </w:rPr>
              <w:t>请简述拉玛依区妇联近2024年度</w:t>
            </w:r>
            <w:del w:id="13" w:author="WPS_1774327787" w:date="2026-09-09T18:52:19Z">
              <w:r>
                <w:rPr>
                  <w:rFonts w:hint="eastAsia" w:ascii="仿宋_GB2312" w:hAnsi="仿宋_GB2312" w:eastAsia="仿宋_GB2312" w:cs="仿宋_GB2312"/>
                  <w:bCs/>
                  <w:sz w:val="22"/>
                  <w:highlight w:val="none"/>
                </w:rPr>
                <w:delText>三公经费</w:delText>
              </w:r>
            </w:del>
          </w:p>
          <w:p w14:paraId="518F15D4">
            <w:pPr>
              <w:spacing w:line="500" w:lineRule="exact"/>
              <w:rPr>
                <w:rFonts w:ascii="仿宋_GB2312" w:hAnsi="仿宋_GB2312" w:eastAsia="仿宋_GB2312" w:cs="仿宋_GB2312"/>
                <w:bCs/>
                <w:sz w:val="22"/>
                <w:highlight w:val="none"/>
              </w:rPr>
            </w:pPr>
            <w:ins w:id="14" w:author="WPS_1774327787" w:date="2026-09-09T18:52:19Z">
              <w:r>
                <w:rPr>
                  <w:rFonts w:hint="eastAsia" w:ascii="仿宋_GB2312" w:hAnsi="仿宋_GB2312" w:eastAsia="仿宋_GB2312" w:cs="仿宋_GB2312"/>
                  <w:bCs/>
                  <w:sz w:val="22"/>
                  <w:highlight w:val="none"/>
                  <w:lang w:eastAsia="zh-CN"/>
                </w:rPr>
                <w:t>“三公”经费</w:t>
              </w:r>
            </w:ins>
            <w:r>
              <w:rPr>
                <w:rFonts w:hint="eastAsia" w:ascii="仿宋_GB2312" w:hAnsi="仿宋_GB2312" w:eastAsia="仿宋_GB2312" w:cs="仿宋_GB2312"/>
                <w:bCs/>
                <w:sz w:val="22"/>
                <w:highlight w:val="none"/>
              </w:rPr>
              <w:t>的预算安排和执行情况</w:t>
            </w:r>
          </w:p>
        </w:tc>
      </w:tr>
      <w:tr w14:paraId="4F5D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3695D30D">
            <w:pPr>
              <w:spacing w:line="500" w:lineRule="exact"/>
              <w:jc w:val="center"/>
              <w:rPr>
                <w:rFonts w:ascii="仿宋_GB2312" w:hAnsi="仿宋_GB2312" w:eastAsia="仿宋_GB2312" w:cs="仿宋_GB2312"/>
                <w:bCs/>
                <w:sz w:val="22"/>
                <w:highlight w:val="none"/>
              </w:rPr>
            </w:pPr>
          </w:p>
        </w:tc>
        <w:tc>
          <w:tcPr>
            <w:tcW w:w="1750" w:type="dxa"/>
            <w:shd w:val="clear" w:color="auto" w:fill="auto"/>
            <w:vAlign w:val="center"/>
          </w:tcPr>
          <w:p w14:paraId="4C7BCBD7">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资产相关</w:t>
            </w:r>
          </w:p>
        </w:tc>
        <w:tc>
          <w:tcPr>
            <w:tcW w:w="6513" w:type="dxa"/>
            <w:shd w:val="clear" w:color="auto" w:fill="auto"/>
            <w:vAlign w:val="center"/>
          </w:tcPr>
          <w:p w14:paraId="134EBCB6">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请简述拉玛依区妇联固定资产和流动资产的管理情况和采购情况</w:t>
            </w:r>
          </w:p>
        </w:tc>
      </w:tr>
      <w:tr w14:paraId="0D4D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19965116">
            <w:pPr>
              <w:spacing w:line="500" w:lineRule="exact"/>
              <w:jc w:val="center"/>
              <w:rPr>
                <w:rFonts w:ascii="仿宋_GB2312" w:hAnsi="仿宋_GB2312" w:eastAsia="仿宋_GB2312" w:cs="仿宋_GB2312"/>
                <w:bCs/>
                <w:sz w:val="22"/>
                <w:highlight w:val="none"/>
              </w:rPr>
            </w:pPr>
          </w:p>
        </w:tc>
        <w:tc>
          <w:tcPr>
            <w:tcW w:w="1750" w:type="dxa"/>
            <w:vMerge w:val="restart"/>
            <w:shd w:val="clear" w:color="auto" w:fill="auto"/>
            <w:vAlign w:val="center"/>
          </w:tcPr>
          <w:p w14:paraId="4652E95F">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主要业务工作和项目支出情况</w:t>
            </w:r>
          </w:p>
        </w:tc>
        <w:tc>
          <w:tcPr>
            <w:tcW w:w="6513" w:type="dxa"/>
            <w:shd w:val="clear" w:color="auto" w:fill="auto"/>
            <w:vAlign w:val="center"/>
          </w:tcPr>
          <w:p w14:paraId="708F892C">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请简述拉玛依区妇联各项工作的2024年度开展情况</w:t>
            </w:r>
          </w:p>
        </w:tc>
      </w:tr>
      <w:tr w14:paraId="2930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4B3E221A">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76AB9C6F">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304FEE2C">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请提供工作开展/项目设立相关文件依据</w:t>
            </w:r>
          </w:p>
        </w:tc>
      </w:tr>
      <w:tr w14:paraId="0F25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0A3779EA">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4CEFBD9C">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7E1D44FB">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请简述拉玛依区妇联2024年的主要工作情况和重点工作情况</w:t>
            </w:r>
          </w:p>
        </w:tc>
      </w:tr>
      <w:tr w14:paraId="7CF1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357F31E5">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0EA0D6D9">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32EC543D">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请简述拉玛依区妇联项目支出与主要业务之间的关联</w:t>
            </w:r>
          </w:p>
        </w:tc>
      </w:tr>
      <w:tr w14:paraId="6675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restart"/>
            <w:shd w:val="clear" w:color="auto" w:fill="auto"/>
            <w:vAlign w:val="center"/>
          </w:tcPr>
          <w:p w14:paraId="03533D23">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业务</w:t>
            </w:r>
          </w:p>
        </w:tc>
        <w:tc>
          <w:tcPr>
            <w:tcW w:w="1750" w:type="dxa"/>
            <w:vMerge w:val="restart"/>
            <w:shd w:val="clear" w:color="auto" w:fill="auto"/>
            <w:vAlign w:val="center"/>
          </w:tcPr>
          <w:p w14:paraId="42CA4FF9">
            <w:pPr>
              <w:spacing w:line="500" w:lineRule="exact"/>
              <w:jc w:val="center"/>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拉玛依区妇联业务科室（单位）</w:t>
            </w:r>
          </w:p>
        </w:tc>
        <w:tc>
          <w:tcPr>
            <w:tcW w:w="6513" w:type="dxa"/>
            <w:shd w:val="clear" w:color="auto" w:fill="auto"/>
            <w:vAlign w:val="center"/>
          </w:tcPr>
          <w:p w14:paraId="203575AB">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请简述部门的历年延续的主要业务</w:t>
            </w:r>
          </w:p>
        </w:tc>
      </w:tr>
      <w:tr w14:paraId="5E97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3021FA51">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6087D89B">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65E0106B">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请简述2024年因上级部门要求而新增的业务工作</w:t>
            </w:r>
          </w:p>
        </w:tc>
      </w:tr>
      <w:tr w14:paraId="1A87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54" w:hRule="atLeast"/>
          <w:jc w:val="center"/>
        </w:trPr>
        <w:tc>
          <w:tcPr>
            <w:tcW w:w="0" w:type="auto"/>
            <w:vMerge w:val="continue"/>
            <w:shd w:val="clear" w:color="auto" w:fill="auto"/>
            <w:vAlign w:val="center"/>
          </w:tcPr>
          <w:p w14:paraId="20AC4243">
            <w:pPr>
              <w:spacing w:line="500" w:lineRule="exact"/>
              <w:jc w:val="center"/>
              <w:rPr>
                <w:rFonts w:ascii="仿宋_GB2312" w:hAnsi="仿宋_GB2312" w:eastAsia="仿宋_GB2312" w:cs="仿宋_GB2312"/>
                <w:bCs/>
                <w:sz w:val="22"/>
                <w:highlight w:val="none"/>
              </w:rPr>
            </w:pPr>
          </w:p>
        </w:tc>
        <w:tc>
          <w:tcPr>
            <w:tcW w:w="1750" w:type="dxa"/>
            <w:vMerge w:val="continue"/>
            <w:shd w:val="clear" w:color="auto" w:fill="auto"/>
            <w:vAlign w:val="center"/>
          </w:tcPr>
          <w:p w14:paraId="40A54C2B">
            <w:pPr>
              <w:spacing w:line="500" w:lineRule="exact"/>
              <w:jc w:val="center"/>
              <w:rPr>
                <w:rFonts w:ascii="仿宋_GB2312" w:hAnsi="仿宋_GB2312" w:eastAsia="仿宋_GB2312" w:cs="仿宋_GB2312"/>
                <w:bCs/>
                <w:sz w:val="22"/>
                <w:highlight w:val="none"/>
              </w:rPr>
            </w:pPr>
          </w:p>
        </w:tc>
        <w:tc>
          <w:tcPr>
            <w:tcW w:w="6513" w:type="dxa"/>
            <w:shd w:val="clear" w:color="auto" w:fill="auto"/>
            <w:vAlign w:val="center"/>
          </w:tcPr>
          <w:p w14:paraId="79FD71F0">
            <w:pPr>
              <w:spacing w:line="500" w:lineRule="exact"/>
              <w:jc w:val="left"/>
              <w:rPr>
                <w:rFonts w:ascii="仿宋_GB2312" w:hAnsi="仿宋_GB2312" w:eastAsia="仿宋_GB2312" w:cs="仿宋_GB2312"/>
                <w:bCs/>
                <w:sz w:val="22"/>
                <w:highlight w:val="none"/>
              </w:rPr>
            </w:pPr>
            <w:r>
              <w:rPr>
                <w:rFonts w:hint="eastAsia" w:ascii="仿宋_GB2312" w:hAnsi="仿宋_GB2312" w:eastAsia="仿宋_GB2312" w:cs="仿宋_GB2312"/>
                <w:bCs/>
                <w:sz w:val="22"/>
                <w:highlight w:val="none"/>
              </w:rPr>
              <w:t>请简述开展业务中与其他科室（单位）之间的联系和区别</w:t>
            </w:r>
          </w:p>
        </w:tc>
      </w:tr>
    </w:tbl>
    <w:p w14:paraId="53E2EBC4">
      <w:pPr>
        <w:rPr>
          <w:rFonts w:ascii="仿宋_GB2312" w:hAnsi="仿宋_GB2312" w:eastAsia="仿宋_GB2312" w:cs="仿宋_GB2312"/>
          <w:highlight w:val="none"/>
        </w:rPr>
      </w:pPr>
    </w:p>
    <w:p w14:paraId="3768017A">
      <w:pPr>
        <w:pageBreakBefore/>
        <w:widowControl/>
        <w:overflowPunct w:val="0"/>
        <w:autoSpaceDE w:val="0"/>
        <w:autoSpaceDN w:val="0"/>
        <w:adjustRightInd w:val="0"/>
        <w:spacing w:line="540" w:lineRule="exact"/>
        <w:textAlignment w:val="baseline"/>
        <w:outlineLvl w:val="1"/>
        <w:rPr>
          <w:rFonts w:ascii="黑体" w:hAnsi="黑体" w:eastAsia="黑体" w:cs="仿宋_GB2312"/>
          <w:sz w:val="32"/>
          <w:szCs w:val="32"/>
          <w:highlight w:val="none"/>
        </w:rPr>
      </w:pPr>
      <w:bookmarkStart w:id="322" w:name="_Toc18478_WPSOffice_Level1"/>
      <w:bookmarkStart w:id="323" w:name="_Toc22730"/>
      <w:bookmarkStart w:id="324" w:name="_Toc28629"/>
      <w:bookmarkStart w:id="325" w:name="_Toc1172760342"/>
      <w:bookmarkStart w:id="326" w:name="_Toc39494736"/>
      <w:r>
        <w:rPr>
          <w:rFonts w:hint="eastAsia" w:ascii="黑体" w:hAnsi="黑体" w:eastAsia="黑体" w:cs="仿宋_GB2312"/>
          <w:sz w:val="32"/>
          <w:szCs w:val="32"/>
          <w:highlight w:val="none"/>
        </w:rPr>
        <w:t>附件</w:t>
      </w:r>
      <w:bookmarkEnd w:id="322"/>
      <w:r>
        <w:rPr>
          <w:rFonts w:hint="eastAsia" w:ascii="黑体" w:hAnsi="黑体" w:eastAsia="黑体" w:cs="仿宋_GB2312"/>
          <w:sz w:val="32"/>
          <w:szCs w:val="32"/>
          <w:highlight w:val="none"/>
        </w:rPr>
        <w:t>3 项目单位自评报告</w:t>
      </w:r>
      <w:bookmarkEnd w:id="323"/>
      <w:bookmarkEnd w:id="324"/>
      <w:bookmarkEnd w:id="325"/>
      <w:bookmarkEnd w:id="326"/>
    </w:p>
    <w:p w14:paraId="49078723">
      <w:pPr>
        <w:pStyle w:val="5"/>
        <w:rPr>
          <w:rFonts w:ascii="仿宋_GB2312" w:hAnsi="仿宋_GB2312" w:eastAsia="仿宋_GB2312" w:cs="仿宋_GB2312"/>
          <w:highlight w:val="none"/>
        </w:rPr>
      </w:pPr>
    </w:p>
    <w:p w14:paraId="470C94D7">
      <w:pPr>
        <w:spacing w:line="540" w:lineRule="exact"/>
        <w:jc w:val="center"/>
        <w:rPr>
          <w:rFonts w:ascii="方正小标宋_GBK" w:hAnsi="华文中宋" w:eastAsia="方正小标宋_GBK" w:cs="宋体"/>
          <w:b/>
          <w:kern w:val="0"/>
          <w:sz w:val="48"/>
          <w:szCs w:val="48"/>
          <w:highlight w:val="none"/>
        </w:rPr>
      </w:pPr>
    </w:p>
    <w:p w14:paraId="4CC24FE6">
      <w:pPr>
        <w:spacing w:line="540" w:lineRule="exact"/>
        <w:jc w:val="center"/>
        <w:rPr>
          <w:rFonts w:ascii="方正小标宋_GBK" w:hAnsi="华文中宋" w:eastAsia="方正小标宋_GBK" w:cs="宋体"/>
          <w:b/>
          <w:kern w:val="0"/>
          <w:sz w:val="48"/>
          <w:szCs w:val="48"/>
          <w:highlight w:val="none"/>
        </w:rPr>
      </w:pPr>
    </w:p>
    <w:p w14:paraId="67431F3B">
      <w:pPr>
        <w:spacing w:line="540" w:lineRule="exact"/>
        <w:jc w:val="center"/>
        <w:rPr>
          <w:rFonts w:ascii="方正小标宋_GBK" w:hAnsi="华文中宋" w:eastAsia="方正小标宋_GBK" w:cs="宋体"/>
          <w:b/>
          <w:kern w:val="0"/>
          <w:sz w:val="48"/>
          <w:szCs w:val="48"/>
          <w:highlight w:val="none"/>
        </w:rPr>
      </w:pPr>
    </w:p>
    <w:p w14:paraId="0FC899D0">
      <w:pPr>
        <w:spacing w:line="540" w:lineRule="exact"/>
        <w:jc w:val="center"/>
        <w:rPr>
          <w:rFonts w:ascii="方正小标宋_GBK" w:hAnsi="华文中宋" w:eastAsia="方正小标宋_GBK" w:cs="宋体"/>
          <w:b/>
          <w:kern w:val="0"/>
          <w:sz w:val="48"/>
          <w:szCs w:val="48"/>
          <w:highlight w:val="none"/>
        </w:rPr>
      </w:pPr>
    </w:p>
    <w:p w14:paraId="55B08FC0">
      <w:pPr>
        <w:spacing w:line="540" w:lineRule="exact"/>
        <w:jc w:val="center"/>
        <w:rPr>
          <w:rFonts w:ascii="方正小标宋_GBK" w:hAnsi="华文中宋" w:eastAsia="方正小标宋_GBK" w:cs="宋体"/>
          <w:b/>
          <w:kern w:val="0"/>
          <w:sz w:val="48"/>
          <w:szCs w:val="48"/>
          <w:highlight w:val="none"/>
        </w:rPr>
      </w:pPr>
    </w:p>
    <w:p w14:paraId="43F74CBB">
      <w:pPr>
        <w:spacing w:line="540" w:lineRule="exact"/>
        <w:jc w:val="center"/>
        <w:rPr>
          <w:rFonts w:ascii="方正小标宋_GBK" w:hAnsi="华文中宋" w:eastAsia="方正小标宋_GBK" w:cs="宋体"/>
          <w:b/>
          <w:kern w:val="0"/>
          <w:sz w:val="48"/>
          <w:szCs w:val="48"/>
          <w:highlight w:val="none"/>
        </w:rPr>
      </w:pPr>
    </w:p>
    <w:p w14:paraId="0EF80001">
      <w:pPr>
        <w:spacing w:line="540" w:lineRule="exact"/>
        <w:jc w:val="center"/>
        <w:rPr>
          <w:rFonts w:ascii="黑体" w:hAnsi="黑体" w:eastAsia="黑体" w:cs="宋体"/>
          <w:b/>
          <w:kern w:val="0"/>
          <w:sz w:val="44"/>
          <w:szCs w:val="44"/>
          <w:highlight w:val="none"/>
        </w:rPr>
      </w:pPr>
      <w:r>
        <w:rPr>
          <w:rFonts w:hint="eastAsia" w:ascii="黑体" w:hAnsi="黑体" w:eastAsia="黑体" w:cs="宋体"/>
          <w:b/>
          <w:kern w:val="0"/>
          <w:sz w:val="44"/>
          <w:szCs w:val="44"/>
          <w:highlight w:val="none"/>
        </w:rPr>
        <w:t>克拉玛依区妇女联合会整体支出绩效</w:t>
      </w:r>
    </w:p>
    <w:p w14:paraId="7A2D2B0B">
      <w:pPr>
        <w:spacing w:line="540" w:lineRule="exact"/>
        <w:jc w:val="center"/>
        <w:rPr>
          <w:rFonts w:ascii="黑体" w:hAnsi="黑体" w:eastAsia="黑体" w:cs="宋体"/>
          <w:b/>
          <w:kern w:val="0"/>
          <w:sz w:val="44"/>
          <w:szCs w:val="44"/>
          <w:highlight w:val="none"/>
        </w:rPr>
      </w:pPr>
      <w:r>
        <w:rPr>
          <w:rFonts w:hint="eastAsia" w:ascii="黑体" w:hAnsi="黑体" w:eastAsia="黑体" w:cs="宋体"/>
          <w:b/>
          <w:kern w:val="0"/>
          <w:sz w:val="44"/>
          <w:szCs w:val="44"/>
          <w:highlight w:val="none"/>
        </w:rPr>
        <w:t>自评报告</w:t>
      </w:r>
    </w:p>
    <w:p w14:paraId="2DEB6A09">
      <w:pPr>
        <w:spacing w:line="540" w:lineRule="exact"/>
        <w:jc w:val="center"/>
        <w:rPr>
          <w:rFonts w:ascii="华文中宋" w:hAnsi="华文中宋" w:eastAsia="华文中宋" w:cs="宋体"/>
          <w:b/>
          <w:kern w:val="0"/>
          <w:sz w:val="52"/>
          <w:szCs w:val="52"/>
          <w:highlight w:val="none"/>
        </w:rPr>
      </w:pPr>
    </w:p>
    <w:p w14:paraId="4B5529FC">
      <w:pPr>
        <w:spacing w:line="540" w:lineRule="exact"/>
        <w:jc w:val="center"/>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（2024年度）</w:t>
      </w:r>
    </w:p>
    <w:p w14:paraId="34DBAF7B">
      <w:pPr>
        <w:spacing w:line="540" w:lineRule="exact"/>
        <w:jc w:val="center"/>
        <w:rPr>
          <w:rFonts w:hAnsi="宋体" w:eastAsia="仿宋_GB2312" w:cs="宋体"/>
          <w:kern w:val="0"/>
          <w:sz w:val="30"/>
          <w:szCs w:val="30"/>
          <w:highlight w:val="none"/>
        </w:rPr>
      </w:pPr>
    </w:p>
    <w:p w14:paraId="78DECED4">
      <w:pPr>
        <w:spacing w:line="540" w:lineRule="exact"/>
        <w:jc w:val="center"/>
        <w:rPr>
          <w:rFonts w:hAnsi="宋体" w:eastAsia="仿宋_GB2312" w:cs="宋体"/>
          <w:kern w:val="0"/>
          <w:sz w:val="30"/>
          <w:szCs w:val="30"/>
          <w:highlight w:val="none"/>
        </w:rPr>
      </w:pPr>
    </w:p>
    <w:p w14:paraId="0C110AD8">
      <w:pPr>
        <w:spacing w:line="540" w:lineRule="exact"/>
        <w:jc w:val="center"/>
        <w:rPr>
          <w:rFonts w:hAnsi="宋体" w:eastAsia="仿宋_GB2312" w:cs="宋体"/>
          <w:kern w:val="0"/>
          <w:sz w:val="30"/>
          <w:szCs w:val="30"/>
          <w:highlight w:val="none"/>
        </w:rPr>
      </w:pPr>
    </w:p>
    <w:p w14:paraId="0E328EF9">
      <w:pPr>
        <w:spacing w:line="540" w:lineRule="exact"/>
        <w:jc w:val="center"/>
        <w:rPr>
          <w:rFonts w:hAnsi="宋体" w:eastAsia="仿宋_GB2312" w:cs="宋体"/>
          <w:kern w:val="0"/>
          <w:sz w:val="30"/>
          <w:szCs w:val="30"/>
          <w:highlight w:val="none"/>
        </w:rPr>
      </w:pPr>
    </w:p>
    <w:p w14:paraId="107DF3F0">
      <w:pPr>
        <w:spacing w:line="540" w:lineRule="exact"/>
        <w:jc w:val="center"/>
        <w:rPr>
          <w:rFonts w:hAnsi="宋体" w:eastAsia="仿宋_GB2312" w:cs="宋体"/>
          <w:kern w:val="0"/>
          <w:sz w:val="30"/>
          <w:szCs w:val="30"/>
          <w:highlight w:val="none"/>
        </w:rPr>
      </w:pPr>
    </w:p>
    <w:p w14:paraId="6CF4C313">
      <w:pPr>
        <w:spacing w:line="540" w:lineRule="exact"/>
        <w:rPr>
          <w:rFonts w:hAnsi="宋体" w:eastAsia="仿宋_GB2312" w:cs="宋体"/>
          <w:kern w:val="0"/>
          <w:sz w:val="30"/>
          <w:szCs w:val="30"/>
          <w:highlight w:val="none"/>
        </w:rPr>
      </w:pPr>
    </w:p>
    <w:p w14:paraId="4C5D88F2">
      <w:pPr>
        <w:spacing w:line="700" w:lineRule="exact"/>
        <w:jc w:val="left"/>
        <w:rPr>
          <w:rFonts w:hAnsi="宋体" w:eastAsia="仿宋_GB2312" w:cs="宋体"/>
          <w:kern w:val="0"/>
          <w:sz w:val="36"/>
          <w:szCs w:val="36"/>
          <w:highlight w:val="none"/>
        </w:rPr>
      </w:pPr>
      <w:r>
        <w:rPr>
          <w:rFonts w:hint="eastAsia" w:hAnsi="宋体" w:eastAsia="仿宋_GB2312" w:cs="宋体"/>
          <w:kern w:val="0"/>
          <w:sz w:val="36"/>
          <w:szCs w:val="36"/>
          <w:highlight w:val="none"/>
        </w:rPr>
        <w:t xml:space="preserve">  </w:t>
      </w:r>
    </w:p>
    <w:p w14:paraId="17447BDC">
      <w:pPr>
        <w:spacing w:line="700" w:lineRule="exact"/>
        <w:jc w:val="center"/>
        <w:rPr>
          <w:rFonts w:ascii="仿宋_GB2312" w:hAnsi="宋体" w:eastAsia="仿宋_GB2312" w:cs="宋体"/>
          <w:kern w:val="0"/>
          <w:sz w:val="36"/>
          <w:szCs w:val="36"/>
          <w:highlight w:val="none"/>
        </w:rPr>
      </w:pPr>
      <w:r>
        <w:rPr>
          <w:rFonts w:hint="eastAsia" w:ascii="仿宋_GB2312" w:hAnsi="宋体" w:eastAsia="仿宋_GB2312" w:cs="宋体"/>
          <w:kern w:val="0"/>
          <w:sz w:val="36"/>
          <w:szCs w:val="36"/>
          <w:highlight w:val="none"/>
        </w:rPr>
        <w:t>部门单位名称（公章）：克拉玛依区妇女联合会</w:t>
      </w:r>
    </w:p>
    <w:p w14:paraId="34EFC8DE">
      <w:pPr>
        <w:spacing w:line="700" w:lineRule="exact"/>
        <w:jc w:val="center"/>
        <w:rPr>
          <w:rFonts w:ascii="仿宋_GB2312" w:hAnsi="宋体" w:eastAsia="仿宋_GB2312" w:cs="宋体"/>
          <w:kern w:val="0"/>
          <w:sz w:val="36"/>
          <w:szCs w:val="36"/>
          <w:highlight w:val="none"/>
        </w:rPr>
      </w:pPr>
      <w:r>
        <w:rPr>
          <w:rFonts w:hint="eastAsia" w:ascii="仿宋_GB2312" w:hAnsi="宋体" w:eastAsia="仿宋_GB2312" w:cs="宋体"/>
          <w:kern w:val="0"/>
          <w:sz w:val="36"/>
          <w:szCs w:val="36"/>
          <w:highlight w:val="none"/>
        </w:rPr>
        <w:t>填报时间：  2025年 4 月 15日</w:t>
      </w:r>
    </w:p>
    <w:p w14:paraId="06865D56">
      <w:pPr>
        <w:spacing w:line="700" w:lineRule="exact"/>
        <w:jc w:val="left"/>
        <w:rPr>
          <w:rFonts w:hAnsi="宋体" w:eastAsia="仿宋_GB2312" w:cs="宋体"/>
          <w:kern w:val="0"/>
          <w:sz w:val="36"/>
          <w:szCs w:val="36"/>
          <w:highlight w:val="none"/>
        </w:rPr>
        <w:sectPr>
          <w:pgSz w:w="11906" w:h="16838"/>
          <w:pgMar w:top="1418" w:right="1418" w:bottom="1418" w:left="1418" w:header="851" w:footer="992" w:gutter="0"/>
          <w:pgNumType w:fmt="decimal"/>
          <w:cols w:space="720" w:num="1"/>
          <w:docGrid w:type="lines" w:linePitch="312" w:charSpace="0"/>
        </w:sectPr>
      </w:pPr>
    </w:p>
    <w:p w14:paraId="509914E1">
      <w:pPr>
        <w:snapToGrid w:val="0"/>
        <w:spacing w:line="560" w:lineRule="exact"/>
        <w:ind w:firstLine="627" w:firstLineChars="200"/>
        <w:rPr>
          <w:rFonts w:ascii="黑体" w:hAnsi="黑体" w:eastAsia="黑体" w:cs="仿宋_GB2312"/>
          <w:b/>
          <w:spacing w:val="-4"/>
          <w:sz w:val="32"/>
          <w:szCs w:val="32"/>
          <w:highlight w:val="none"/>
        </w:rPr>
      </w:pPr>
      <w:bookmarkStart w:id="327" w:name="_Toc17212"/>
      <w:r>
        <w:rPr>
          <w:rFonts w:hint="eastAsia" w:ascii="黑体" w:hAnsi="黑体" w:eastAsia="黑体" w:cs="仿宋_GB2312"/>
          <w:b/>
          <w:spacing w:val="-4"/>
          <w:sz w:val="32"/>
          <w:szCs w:val="32"/>
          <w:highlight w:val="none"/>
        </w:rPr>
        <w:t>一、基本概况</w:t>
      </w:r>
      <w:bookmarkEnd w:id="327"/>
    </w:p>
    <w:p w14:paraId="2DF4118C">
      <w:pPr>
        <w:snapToGrid w:val="0"/>
        <w:spacing w:line="560" w:lineRule="exact"/>
        <w:ind w:firstLine="627" w:firstLineChars="200"/>
        <w:rPr>
          <w:rFonts w:ascii="楷体_GB2312" w:hAnsi="微软雅黑" w:eastAsia="楷体_GB2312" w:cs="仿宋_GB2312"/>
          <w:b/>
          <w:spacing w:val="-4"/>
          <w:sz w:val="32"/>
          <w:szCs w:val="32"/>
          <w:highlight w:val="none"/>
        </w:rPr>
      </w:pPr>
      <w:bookmarkStart w:id="328" w:name="_Toc18380"/>
      <w:r>
        <w:rPr>
          <w:rFonts w:hint="eastAsia" w:ascii="楷体_GB2312" w:hAnsi="微软雅黑" w:eastAsia="楷体_GB2312" w:cs="仿宋_GB2312"/>
          <w:b/>
          <w:spacing w:val="-4"/>
          <w:sz w:val="32"/>
          <w:szCs w:val="32"/>
          <w:highlight w:val="none"/>
        </w:rPr>
        <w:t>（一）部门单位基本情况</w:t>
      </w:r>
      <w:bookmarkEnd w:id="328"/>
    </w:p>
    <w:p w14:paraId="48062D7F">
      <w:pPr>
        <w:snapToGrid w:val="0"/>
        <w:spacing w:line="560" w:lineRule="exact"/>
        <w:ind w:firstLine="627" w:firstLineChars="200"/>
        <w:rPr>
          <w:rFonts w:ascii="仿宋_GB2312" w:hAnsi="微软雅黑" w:eastAsia="仿宋_GB2312" w:cs="仿宋_GB2312"/>
          <w:b/>
          <w:spacing w:val="-4"/>
          <w:sz w:val="32"/>
          <w:szCs w:val="32"/>
          <w:highlight w:val="none"/>
        </w:rPr>
      </w:pPr>
      <w:r>
        <w:rPr>
          <w:rFonts w:hint="eastAsia" w:ascii="仿宋_GB2312" w:hAnsi="微软雅黑" w:eastAsia="仿宋_GB2312" w:cs="仿宋_GB2312"/>
          <w:b/>
          <w:spacing w:val="-4"/>
          <w:sz w:val="32"/>
          <w:szCs w:val="32"/>
          <w:highlight w:val="none"/>
        </w:rPr>
        <w:t>1.主要职能</w:t>
      </w:r>
    </w:p>
    <w:p w14:paraId="309BDE4A">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（一）贯彻落实党的妇女儿童工作路线方针政策，实施自治区党委、市委和区委关于妇女儿童工作的重大决策，执行区妇女代表大会的决议和区妇联执委会的决定。</w:t>
      </w:r>
    </w:p>
    <w:p w14:paraId="02F0F437">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（二）紧紧围绕区委、区人民政府中心工作，根据《中华全国妇女联合会章程》，团结、动员全区各族各界妇女投身改革开放和社会主义经济建设、政治建设、文化建设、社会建设和生态文明建设。</w:t>
      </w:r>
    </w:p>
    <w:p w14:paraId="1A910A50">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三）代表妇女参与国家和社会事务的民主决策、民主管理、民主监督，关注并加强研究涉及妇女儿童切身利益的热点、难点问题，及时向区委反映社情民意，提出对策建议；参与有关妇女儿童政策的研究与拟订，推动有关妇女儿童权益各项政策法规的实施，切实维护妇女儿童合法权益；扩大社会联动维权工作格局，协助有关部门单位查处侵害妇女儿童权益的行为，为受侵害的妇女儿童提供帮助。</w:t>
      </w:r>
    </w:p>
    <w:p w14:paraId="7D426DFC">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四）宣传马克思主义妇女观，推动落实男女平等基本国策，营造有利于妇女全面发展的社会环境。牢牢占领妇女宣讲主阵地，教育和引导妇女践行社会主义核心价值观，发扬自尊、自信、自立、自强的精神，提高综合素质，实现全面发展。</w:t>
      </w:r>
    </w:p>
    <w:p w14:paraId="1C5B119D">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五）坚持为妇女儿童服务、为基层服务，拓宽服务渠道，建设服务阵地，发展公益事业，加强妇女儿童活动阵地和巾帼志愿者队伍建设；加强与女性社会组织和社会各界的联系，推动全社会为妇女儿童和家庭服务。</w:t>
      </w:r>
    </w:p>
    <w:p w14:paraId="105EFCEF">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六）推进“巾帼建功”创建、“三学三比”竞赛等活动，发挥“三八红旗手（集体）”的示范引领作用，宣传表彰优秀妇女典型，培养、推荐女性人才；推进家庭文明建设，开展寻找“最美家庭”“五好家庭”活动，广泛开展廉洁家庭建设；牵头推进家庭教育工作；负责特殊困难妇女儿童帮扶工作。</w:t>
      </w:r>
    </w:p>
    <w:p w14:paraId="603B75B5">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（七）负责全区妇女界的统一战线工作，加强同各族各界和不同宗教信仰妇女的团结，加强与社会各界的联系，扩大妇女界的爱国统一战线；负责与香港、澳门特别行政区和台湾地区以及海外妇女的联谊工作。</w:t>
      </w:r>
    </w:p>
    <w:p w14:paraId="293EC261">
      <w:pPr>
        <w:snapToGrid w:val="0"/>
        <w:spacing w:line="560" w:lineRule="exact"/>
        <w:ind w:firstLine="640" w:firstLineChars="200"/>
        <w:rPr>
          <w:rFonts w:ascii="仿宋_GB2312" w:hAnsi="微软雅黑" w:eastAsia="仿宋_GB2312" w:cs="仿宋_GB2312"/>
          <w:bCs/>
          <w:sz w:val="32"/>
          <w:szCs w:val="32"/>
          <w:highlight w:val="none"/>
        </w:rPr>
      </w:pPr>
      <w:r>
        <w:rPr>
          <w:rFonts w:hint="eastAsia" w:ascii="仿宋_GB2312" w:hAnsi="微软雅黑" w:eastAsia="仿宋_GB2312" w:cs="仿宋_GB2312"/>
          <w:bCs/>
          <w:sz w:val="32"/>
          <w:szCs w:val="32"/>
          <w:highlight w:val="none"/>
        </w:rPr>
        <w:t>（八）加强妇联组织建设；配合相关部门培养选拔妇女干部和推荐“两代表一委员”；指导全区各级妇联依据《中华全国妇女联合会章程》和妇女代表大会的任务开展工作，联系、指导团体会员。</w:t>
      </w:r>
    </w:p>
    <w:p w14:paraId="48FD7C2B">
      <w:pPr>
        <w:snapToGrid w:val="0"/>
        <w:spacing w:line="560" w:lineRule="exact"/>
        <w:ind w:firstLine="640" w:firstLineChars="200"/>
        <w:rPr>
          <w:rFonts w:ascii="仿宋_GB2312" w:hAnsi="微软雅黑" w:eastAsia="仿宋_GB2312" w:cs="仿宋_GB2312"/>
          <w:bCs/>
          <w:color w:val="FF0000"/>
          <w:sz w:val="32"/>
          <w:szCs w:val="32"/>
          <w:highlight w:val="none"/>
        </w:rPr>
      </w:pPr>
      <w:r>
        <w:rPr>
          <w:rFonts w:hint="eastAsia" w:ascii="仿宋_GB2312" w:hAnsi="微软雅黑" w:eastAsia="仿宋_GB2312" w:cs="仿宋_GB2312"/>
          <w:bCs/>
          <w:sz w:val="32"/>
          <w:szCs w:val="32"/>
          <w:highlight w:val="none"/>
        </w:rPr>
        <w:t>（九）完成区委、区人民政府交办的其他任务。</w:t>
      </w:r>
    </w:p>
    <w:p w14:paraId="22DB9FDA">
      <w:pPr>
        <w:tabs>
          <w:tab w:val="left" w:pos="489"/>
        </w:tabs>
        <w:snapToGrid w:val="0"/>
        <w:spacing w:line="560" w:lineRule="exact"/>
        <w:ind w:firstLine="624" w:firstLineChars="200"/>
        <w:rPr>
          <w:rFonts w:ascii="仿宋_GB2312" w:hAnsi="微软雅黑" w:eastAsia="仿宋_GB2312" w:cs="仿宋_GB2312"/>
          <w:b/>
          <w:sz w:val="32"/>
          <w:szCs w:val="32"/>
          <w:highlight w:val="none"/>
        </w:rPr>
      </w:pPr>
      <w:r>
        <w:rPr>
          <w:rStyle w:val="20"/>
          <w:rFonts w:hint="eastAsia" w:ascii="仿宋_GB2312" w:hAnsi="微软雅黑" w:eastAsia="仿宋_GB2312" w:cs="仿宋_GB2312"/>
          <w:b w:val="0"/>
          <w:color w:val="000000"/>
          <w:spacing w:val="-4"/>
          <w:sz w:val="32"/>
          <w:szCs w:val="32"/>
          <w:highlight w:val="none"/>
        </w:rPr>
        <w:t>2.</w:t>
      </w:r>
      <w:r>
        <w:rPr>
          <w:rFonts w:hint="eastAsia" w:ascii="仿宋_GB2312" w:hAnsi="微软雅黑" w:eastAsia="仿宋_GB2312" w:cs="仿宋_GB2312"/>
          <w:b/>
          <w:sz w:val="32"/>
          <w:szCs w:val="32"/>
          <w:highlight w:val="none"/>
        </w:rPr>
        <w:t>机构设置及人员情况</w:t>
      </w:r>
    </w:p>
    <w:p w14:paraId="62D96B64">
      <w:pPr>
        <w:widowControl/>
        <w:spacing w:line="560" w:lineRule="exact"/>
        <w:ind w:firstLine="624" w:firstLineChars="200"/>
        <w:rPr>
          <w:rFonts w:ascii="仿宋_GB2312" w:hAnsi="微软雅黑" w:eastAsia="仿宋_GB2312" w:cs="宋体"/>
          <w:b/>
          <w:bCs/>
          <w:color w:val="000000"/>
          <w:kern w:val="0"/>
          <w:sz w:val="32"/>
          <w:szCs w:val="32"/>
          <w:highlight w:val="none"/>
        </w:rPr>
      </w:pPr>
      <w:r>
        <w:rPr>
          <w:rStyle w:val="20"/>
          <w:rFonts w:hint="eastAsia" w:ascii="仿宋_GB2312" w:hAnsi="微软雅黑" w:eastAsia="仿宋_GB2312"/>
          <w:b w:val="0"/>
          <w:bCs/>
          <w:color w:val="000000"/>
          <w:spacing w:val="-4"/>
          <w:sz w:val="32"/>
          <w:szCs w:val="32"/>
          <w:highlight w:val="none"/>
        </w:rPr>
        <w:t>克拉玛依区妇女联合会，机关内设1个科室（办公室）。</w:t>
      </w:r>
    </w:p>
    <w:p w14:paraId="1E2BF360">
      <w:pPr>
        <w:widowControl/>
        <w:spacing w:line="560" w:lineRule="exact"/>
        <w:ind w:firstLine="640" w:firstLineChars="200"/>
        <w:rPr>
          <w:rFonts w:ascii="仿宋_GB2312" w:hAnsi="微软雅黑" w:eastAsia="仿宋_GB2312" w:cs="宋体"/>
          <w:color w:val="000000"/>
          <w:kern w:val="0"/>
          <w:sz w:val="32"/>
          <w:szCs w:val="32"/>
          <w:highlight w:val="none"/>
        </w:rPr>
      </w:pPr>
      <w:r>
        <w:rPr>
          <w:rFonts w:hint="eastAsia" w:ascii="仿宋_GB2312" w:hAnsi="微软雅黑" w:eastAsia="仿宋_GB2312" w:cs="宋体"/>
          <w:color w:val="000000"/>
          <w:kern w:val="0"/>
          <w:sz w:val="32"/>
          <w:szCs w:val="32"/>
          <w:highlight w:val="none"/>
        </w:rPr>
        <w:t>克拉玛依区妇女联合会编制数3，实有人数3人，其中：在职3人，增加1人；退休0人，增加（减少）0人；离休0人，增加（减少）0人。</w:t>
      </w:r>
    </w:p>
    <w:p w14:paraId="2F8F0C86">
      <w:pPr>
        <w:snapToGrid w:val="0"/>
        <w:spacing w:line="560" w:lineRule="exact"/>
        <w:ind w:firstLine="627" w:firstLineChars="200"/>
        <w:rPr>
          <w:rFonts w:ascii="楷体_GB2312" w:hAnsi="微软雅黑" w:eastAsia="楷体_GB2312" w:cs="仿宋_GB2312"/>
          <w:b/>
          <w:spacing w:val="-4"/>
          <w:sz w:val="32"/>
          <w:szCs w:val="32"/>
          <w:highlight w:val="none"/>
        </w:rPr>
      </w:pPr>
      <w:bookmarkStart w:id="329" w:name="_Toc801"/>
      <w:r>
        <w:rPr>
          <w:rFonts w:hint="eastAsia" w:ascii="楷体_GB2312" w:hAnsi="微软雅黑" w:eastAsia="楷体_GB2312" w:cs="仿宋_GB2312"/>
          <w:b/>
          <w:spacing w:val="-4"/>
          <w:sz w:val="32"/>
          <w:szCs w:val="32"/>
          <w:highlight w:val="none"/>
        </w:rPr>
        <w:t>（二）部门单位年度重点工作</w:t>
      </w:r>
      <w:bookmarkEnd w:id="329"/>
    </w:p>
    <w:p w14:paraId="2D8CC01E">
      <w:pPr>
        <w:snapToGrid w:val="0"/>
        <w:spacing w:line="560" w:lineRule="exact"/>
        <w:ind w:firstLine="627" w:firstLineChars="200"/>
        <w:rPr>
          <w:rFonts w:ascii="仿宋_GB2312" w:hAnsi="微软雅黑" w:eastAsia="仿宋_GB2312"/>
          <w:b/>
          <w:bCs/>
          <w:spacing w:val="-4"/>
          <w:sz w:val="32"/>
          <w:szCs w:val="32"/>
          <w:highlight w:val="none"/>
        </w:rPr>
      </w:pPr>
      <w:bookmarkStart w:id="330" w:name="_Toc8260"/>
      <w:r>
        <w:rPr>
          <w:rFonts w:hint="eastAsia" w:ascii="仿宋_GB2312" w:hAnsi="微软雅黑" w:eastAsia="仿宋_GB2312"/>
          <w:b/>
          <w:bCs/>
          <w:spacing w:val="-4"/>
          <w:sz w:val="32"/>
          <w:szCs w:val="32"/>
          <w:highlight w:val="none"/>
        </w:rPr>
        <w:t>1.年度总体目标</w:t>
      </w:r>
      <w:bookmarkEnd w:id="330"/>
    </w:p>
    <w:p w14:paraId="5C184CFD">
      <w:pPr>
        <w:spacing w:line="560" w:lineRule="exact"/>
        <w:ind w:firstLine="624" w:firstLineChars="200"/>
        <w:rPr>
          <w:rFonts w:ascii="仿宋_GB2312" w:hAnsi="微软雅黑" w:eastAsia="仿宋_GB2312"/>
          <w:bCs/>
          <w:spacing w:val="-4"/>
          <w:sz w:val="32"/>
          <w:szCs w:val="32"/>
          <w:highlight w:val="none"/>
        </w:rPr>
      </w:pPr>
      <w:r>
        <w:rPr>
          <w:rFonts w:hint="eastAsia" w:ascii="仿宋_GB2312" w:hAnsi="微软雅黑" w:eastAsia="仿宋_GB2312"/>
          <w:bCs/>
          <w:spacing w:val="-4"/>
          <w:sz w:val="32"/>
          <w:szCs w:val="32"/>
          <w:highlight w:val="none"/>
        </w:rPr>
        <w:t>保障部门正常运转，为部门业务开展提供有效支撑坚持，为妇女儿童服务、为基层服务，加强与社会各界的联系，协调推动社会各界为妇女儿童办实事、办好事。全年奋斗目标，以党建为引领，以服务为根本，以创新为活力，团结带领全区各级妇联组织踔厉奋发，勇毅前行，奋力开创妇女儿童工作新篇章，为全区经济社会高质量发展贡献巾帼力量。</w:t>
      </w:r>
    </w:p>
    <w:p w14:paraId="472619B1">
      <w:pPr>
        <w:snapToGrid w:val="0"/>
        <w:spacing w:line="560" w:lineRule="exact"/>
        <w:ind w:firstLine="627" w:firstLineChars="200"/>
        <w:rPr>
          <w:rFonts w:ascii="仿宋_GB2312" w:hAnsi="微软雅黑" w:eastAsia="仿宋_GB2312"/>
          <w:b/>
          <w:bCs/>
          <w:spacing w:val="-4"/>
          <w:sz w:val="32"/>
          <w:szCs w:val="32"/>
          <w:highlight w:val="none"/>
        </w:rPr>
      </w:pPr>
      <w:bookmarkStart w:id="331" w:name="_Toc7397"/>
      <w:r>
        <w:rPr>
          <w:rFonts w:hint="eastAsia" w:ascii="仿宋_GB2312" w:hAnsi="微软雅黑" w:eastAsia="仿宋_GB2312"/>
          <w:b/>
          <w:bCs/>
          <w:spacing w:val="-4"/>
          <w:sz w:val="32"/>
          <w:szCs w:val="32"/>
          <w:highlight w:val="none"/>
        </w:rPr>
        <w:t>2.重点工作计划</w:t>
      </w:r>
      <w:bookmarkEnd w:id="331"/>
    </w:p>
    <w:p w14:paraId="6562D551">
      <w:pPr>
        <w:spacing w:line="560" w:lineRule="exact"/>
        <w:ind w:firstLine="624" w:firstLineChars="200"/>
        <w:rPr>
          <w:rFonts w:ascii="仿宋_GB2312" w:hAnsi="微软雅黑" w:eastAsia="仿宋_GB2312"/>
          <w:bCs/>
          <w:color w:val="FF0000"/>
          <w:spacing w:val="-4"/>
          <w:sz w:val="32"/>
          <w:szCs w:val="32"/>
          <w:highlight w:val="none"/>
        </w:rPr>
      </w:pPr>
      <w:r>
        <w:rPr>
          <w:rFonts w:hint="eastAsia" w:ascii="仿宋_GB2312" w:hAnsi="微软雅黑" w:eastAsia="仿宋_GB2312"/>
          <w:bCs/>
          <w:color w:val="000000"/>
          <w:spacing w:val="-4"/>
          <w:sz w:val="32"/>
          <w:szCs w:val="32"/>
          <w:highlight w:val="none"/>
        </w:rPr>
        <w:t>一是儿童友好城市项目，二是石榴花维权工作室项目，三是家庭教育指导活动项目</w:t>
      </w:r>
    </w:p>
    <w:p w14:paraId="4BB95869">
      <w:pPr>
        <w:snapToGrid w:val="0"/>
        <w:spacing w:line="560" w:lineRule="exact"/>
        <w:ind w:firstLine="627" w:firstLineChars="200"/>
        <w:rPr>
          <w:rFonts w:ascii="楷体_GB2312" w:hAnsi="微软雅黑" w:eastAsia="楷体_GB2312" w:cs="仿宋_GB2312"/>
          <w:b/>
          <w:spacing w:val="-4"/>
          <w:sz w:val="32"/>
          <w:szCs w:val="32"/>
          <w:highlight w:val="none"/>
        </w:rPr>
      </w:pPr>
      <w:bookmarkStart w:id="332" w:name="_Toc9872"/>
      <w:r>
        <w:rPr>
          <w:rFonts w:hint="eastAsia" w:ascii="楷体_GB2312" w:hAnsi="微软雅黑" w:eastAsia="楷体_GB2312" w:cs="仿宋_GB2312"/>
          <w:b/>
          <w:spacing w:val="-4"/>
          <w:sz w:val="32"/>
          <w:szCs w:val="32"/>
          <w:highlight w:val="none"/>
        </w:rPr>
        <w:t>（三）部门单位整体预算规模及安排情况</w:t>
      </w:r>
      <w:bookmarkEnd w:id="332"/>
    </w:p>
    <w:p w14:paraId="3556926F">
      <w:pPr>
        <w:spacing w:line="560" w:lineRule="exact"/>
        <w:ind w:firstLine="624" w:firstLineChars="200"/>
        <w:jc w:val="left"/>
        <w:rPr>
          <w:rFonts w:ascii="仿宋_GB2312" w:hAnsi="微软雅黑" w:eastAsia="仿宋_GB2312"/>
          <w:bCs/>
          <w:color w:val="000000"/>
          <w:spacing w:val="-4"/>
          <w:sz w:val="32"/>
          <w:szCs w:val="32"/>
          <w:highlight w:val="none"/>
        </w:rPr>
      </w:pPr>
      <w:r>
        <w:rPr>
          <w:rFonts w:hint="eastAsia" w:ascii="仿宋_GB2312" w:hAnsi="微软雅黑" w:eastAsia="仿宋_GB2312"/>
          <w:bCs/>
          <w:color w:val="000000"/>
          <w:spacing w:val="-4"/>
          <w:sz w:val="32"/>
          <w:szCs w:val="32"/>
          <w:highlight w:val="none"/>
        </w:rPr>
        <w:t>2024年克拉玛依区妇女联合会年初预算安排47.49万元，其中财政拨款47.79万元，其他资金0万元，主要用于人员经费、项目经费。年中调整77.3万元，调整后全年预算124.79万元，预算调整率162.77%，调整预算的主要原因为年中人员经费追加4.45万元，用于沪克少儿手拉手夏令营活动29.85万元，最美上学路可研行研究项目40万元，关于两癌救助资金3万元。</w:t>
      </w:r>
    </w:p>
    <w:p w14:paraId="28CC0712">
      <w:pPr>
        <w:snapToGrid w:val="0"/>
        <w:spacing w:line="560" w:lineRule="exact"/>
        <w:ind w:firstLine="624" w:firstLineChars="200"/>
        <w:rPr>
          <w:rFonts w:ascii="黑体" w:hAnsi="黑体" w:eastAsia="黑体"/>
          <w:spacing w:val="-4"/>
          <w:sz w:val="32"/>
          <w:szCs w:val="32"/>
          <w:highlight w:val="none"/>
        </w:rPr>
      </w:pPr>
      <w:bookmarkStart w:id="333" w:name="_Toc22484"/>
      <w:r>
        <w:rPr>
          <w:rFonts w:hint="eastAsia" w:ascii="黑体" w:hAnsi="黑体" w:eastAsia="黑体"/>
          <w:spacing w:val="-4"/>
          <w:sz w:val="32"/>
          <w:szCs w:val="32"/>
          <w:highlight w:val="none"/>
        </w:rPr>
        <w:t>二、部门单位整体支出管理及使用情况</w:t>
      </w:r>
      <w:bookmarkEnd w:id="333"/>
    </w:p>
    <w:p w14:paraId="413D0258">
      <w:pPr>
        <w:snapToGrid w:val="0"/>
        <w:spacing w:line="560" w:lineRule="exact"/>
        <w:ind w:firstLine="627" w:firstLineChars="200"/>
        <w:rPr>
          <w:rFonts w:ascii="楷体_GB2312" w:hAnsi="微软雅黑" w:eastAsia="楷体_GB2312" w:cs="仿宋_GB2312"/>
          <w:b/>
          <w:spacing w:val="-4"/>
          <w:sz w:val="32"/>
          <w:szCs w:val="32"/>
          <w:highlight w:val="none"/>
        </w:rPr>
      </w:pPr>
      <w:bookmarkStart w:id="334" w:name="_Toc12906"/>
      <w:r>
        <w:rPr>
          <w:rFonts w:hint="eastAsia" w:ascii="楷体_GB2312" w:hAnsi="微软雅黑" w:eastAsia="楷体_GB2312" w:cs="仿宋_GB2312"/>
          <w:b/>
          <w:spacing w:val="-4"/>
          <w:sz w:val="32"/>
          <w:szCs w:val="32"/>
          <w:highlight w:val="none"/>
        </w:rPr>
        <w:t>（一）部门单位整体支出管理情况</w:t>
      </w:r>
      <w:bookmarkEnd w:id="334"/>
    </w:p>
    <w:p w14:paraId="752EA295">
      <w:pPr>
        <w:snapToGrid w:val="0"/>
        <w:spacing w:line="560" w:lineRule="exact"/>
        <w:ind w:firstLine="627" w:firstLineChars="200"/>
        <w:rPr>
          <w:rFonts w:ascii="仿宋_GB2312" w:hAnsi="微软雅黑" w:eastAsia="仿宋_GB2312"/>
          <w:b/>
          <w:bCs/>
          <w:spacing w:val="-4"/>
          <w:sz w:val="32"/>
          <w:szCs w:val="32"/>
          <w:highlight w:val="none"/>
        </w:rPr>
      </w:pPr>
      <w:bookmarkStart w:id="335" w:name="_Toc3057"/>
      <w:r>
        <w:rPr>
          <w:rFonts w:hint="eastAsia" w:ascii="仿宋_GB2312" w:hAnsi="微软雅黑" w:eastAsia="仿宋_GB2312"/>
          <w:b/>
          <w:bCs/>
          <w:spacing w:val="-4"/>
          <w:sz w:val="32"/>
          <w:szCs w:val="32"/>
          <w:highlight w:val="none"/>
        </w:rPr>
        <w:t>1.预算编制</w:t>
      </w:r>
      <w:bookmarkEnd w:id="335"/>
    </w:p>
    <w:p w14:paraId="53DA9600">
      <w:pPr>
        <w:widowControl/>
        <w:spacing w:line="560" w:lineRule="exact"/>
        <w:ind w:firstLine="640" w:firstLineChars="200"/>
        <w:rPr>
          <w:rFonts w:ascii="仿宋_GB2312" w:hAnsi="微软雅黑" w:eastAsia="仿宋_GB2312" w:cs="楷体"/>
          <w:b/>
          <w:sz w:val="32"/>
          <w:szCs w:val="32"/>
          <w:highlight w:val="none"/>
        </w:rPr>
      </w:pPr>
      <w:r>
        <w:rPr>
          <w:rFonts w:hint="eastAsia" w:ascii="仿宋_GB2312" w:hAnsi="微软雅黑" w:eastAsia="仿宋_GB2312" w:cs="仿宋_GB2312"/>
          <w:kern w:val="0"/>
          <w:sz w:val="32"/>
          <w:szCs w:val="32"/>
          <w:highlight w:val="none"/>
          <w:lang w:bidi="ar"/>
        </w:rPr>
        <w:t>2024年我部门坚持围绕中心工作，科学谋划预算资金安排，依据规定程序和要求，及时完成部门预算编制申报，同时合理设定入库项目绩效指标、年度目标值，科学构建部门整体支出核心绩效指标体系和编报部门整体预算申请绩效报告，推动提高财政资金配置效益。</w:t>
      </w:r>
    </w:p>
    <w:p w14:paraId="334EEDD1">
      <w:pPr>
        <w:snapToGrid w:val="0"/>
        <w:spacing w:line="560" w:lineRule="exact"/>
        <w:ind w:firstLine="627" w:firstLineChars="200"/>
        <w:rPr>
          <w:rFonts w:ascii="仿宋_GB2312" w:hAnsi="微软雅黑" w:eastAsia="仿宋_GB2312"/>
          <w:b/>
          <w:bCs/>
          <w:spacing w:val="-4"/>
          <w:sz w:val="32"/>
          <w:szCs w:val="32"/>
          <w:highlight w:val="none"/>
        </w:rPr>
      </w:pPr>
      <w:bookmarkStart w:id="336" w:name="_Toc26162"/>
      <w:r>
        <w:rPr>
          <w:rFonts w:hint="eastAsia" w:ascii="仿宋_GB2312" w:hAnsi="微软雅黑" w:eastAsia="仿宋_GB2312"/>
          <w:b/>
          <w:bCs/>
          <w:spacing w:val="-4"/>
          <w:sz w:val="32"/>
          <w:szCs w:val="32"/>
          <w:highlight w:val="none"/>
        </w:rPr>
        <w:t>2.预算执行</w:t>
      </w:r>
      <w:bookmarkEnd w:id="336"/>
    </w:p>
    <w:p w14:paraId="40A88041">
      <w:pPr>
        <w:widowControl/>
        <w:spacing w:line="560" w:lineRule="exact"/>
        <w:ind w:firstLine="640" w:firstLineChars="200"/>
        <w:rPr>
          <w:rFonts w:ascii="仿宋_GB2312" w:hAnsi="微软雅黑" w:eastAsia="仿宋_GB2312"/>
          <w:sz w:val="32"/>
          <w:szCs w:val="32"/>
          <w:highlight w:val="none"/>
        </w:rPr>
      </w:pPr>
      <w:r>
        <w:rPr>
          <w:rFonts w:hint="eastAsia" w:ascii="仿宋_GB2312" w:hAnsi="微软雅黑" w:eastAsia="仿宋_GB2312" w:cs="仿宋_GB2312"/>
          <w:kern w:val="0"/>
          <w:sz w:val="32"/>
          <w:szCs w:val="32"/>
          <w:highlight w:val="none"/>
          <w:lang w:bidi="ar"/>
        </w:rPr>
        <w:t>地区财政批复预算后，我厅/局/单位按要求及时制定并报批部门预算支出计划，严格落实预算执行定期分析机制，靠前抓好支出执行，坚持严肃财经纪律，硬化预算约束，持续树牢厉行节约理念，严控一般性支出，努力降低行政运行成本。</w:t>
      </w:r>
    </w:p>
    <w:p w14:paraId="1D916D83">
      <w:pPr>
        <w:snapToGrid w:val="0"/>
        <w:spacing w:line="560" w:lineRule="exact"/>
        <w:ind w:firstLine="627" w:firstLineChars="200"/>
        <w:rPr>
          <w:rFonts w:ascii="仿宋_GB2312" w:hAnsi="微软雅黑" w:eastAsia="仿宋_GB2312"/>
          <w:b/>
          <w:bCs/>
          <w:spacing w:val="-4"/>
          <w:sz w:val="32"/>
          <w:szCs w:val="32"/>
          <w:highlight w:val="none"/>
        </w:rPr>
      </w:pPr>
      <w:bookmarkStart w:id="337" w:name="_Toc31456"/>
      <w:r>
        <w:rPr>
          <w:rFonts w:hint="eastAsia" w:ascii="仿宋_GB2312" w:hAnsi="微软雅黑" w:eastAsia="仿宋_GB2312"/>
          <w:b/>
          <w:bCs/>
          <w:spacing w:val="-4"/>
          <w:sz w:val="32"/>
          <w:szCs w:val="32"/>
          <w:highlight w:val="none"/>
        </w:rPr>
        <w:t>3.绩效管理</w:t>
      </w:r>
      <w:bookmarkEnd w:id="337"/>
    </w:p>
    <w:p w14:paraId="655FA44F">
      <w:pPr>
        <w:widowControl/>
        <w:spacing w:line="560" w:lineRule="exact"/>
        <w:ind w:firstLine="640" w:firstLineChars="200"/>
        <w:rPr>
          <w:rFonts w:ascii="仿宋_GB2312" w:hAnsi="微软雅黑" w:eastAsia="仿宋_GB2312" w:cs="仿宋_GB2312"/>
          <w:color w:val="FF0000"/>
          <w:kern w:val="0"/>
          <w:sz w:val="32"/>
          <w:szCs w:val="32"/>
          <w:highlight w:val="none"/>
          <w:lang w:bidi="ar"/>
        </w:rPr>
      </w:pPr>
      <w:r>
        <w:rPr>
          <w:rFonts w:hint="eastAsia" w:ascii="仿宋_GB2312" w:hAnsi="微软雅黑" w:eastAsia="仿宋_GB2312" w:cs="仿宋_GB2312"/>
          <w:kern w:val="0"/>
          <w:sz w:val="32"/>
          <w:szCs w:val="32"/>
          <w:highlight w:val="none"/>
          <w:lang w:bidi="ar"/>
        </w:rPr>
        <w:t>2024年，我单位严格按照财政要求，落实预算绩效管理全过程，包括①注重绩效目标编制，预算编制环节注重编细编实预算需求，科学选择绩效指标，合理设置绩效目标值，并严格按照财政统一要求，规范编制事前绩效报告，为财政资金发挥效益夯实基础。②落实绩效“双监控”，预算执行过程中，以年度支出计划为基础，定期分析预算执行和绩效目标落实情况，并依托财政预算绩效管理平台分5月、8月对预算执行动态进行实时监控，发现问题及时纠偏，确保绩效目标落地落实。③扎实开展自评工作，年度终了，扎实开展预算绩效目标完成情况部门审核和自评工作。</w:t>
      </w:r>
    </w:p>
    <w:p w14:paraId="60973F8D">
      <w:pPr>
        <w:snapToGrid w:val="0"/>
        <w:spacing w:line="560" w:lineRule="exact"/>
        <w:ind w:firstLine="627" w:firstLineChars="200"/>
        <w:rPr>
          <w:rFonts w:ascii="仿宋_GB2312" w:hAnsi="微软雅黑" w:eastAsia="仿宋_GB2312"/>
          <w:b/>
          <w:bCs/>
          <w:spacing w:val="-4"/>
          <w:sz w:val="32"/>
          <w:szCs w:val="32"/>
          <w:highlight w:val="none"/>
        </w:rPr>
      </w:pPr>
      <w:bookmarkStart w:id="338" w:name="_Toc2740"/>
      <w:r>
        <w:rPr>
          <w:rFonts w:hint="eastAsia" w:ascii="仿宋_GB2312" w:hAnsi="微软雅黑" w:eastAsia="仿宋_GB2312"/>
          <w:b/>
          <w:bCs/>
          <w:spacing w:val="-4"/>
          <w:sz w:val="32"/>
          <w:szCs w:val="32"/>
          <w:highlight w:val="none"/>
        </w:rPr>
        <w:t>4.信息公开</w:t>
      </w:r>
      <w:bookmarkEnd w:id="338"/>
    </w:p>
    <w:p w14:paraId="4A4E74CC">
      <w:pPr>
        <w:snapToGrid w:val="0"/>
        <w:spacing w:line="560" w:lineRule="exact"/>
        <w:ind w:firstLine="640" w:firstLineChars="200"/>
        <w:rPr>
          <w:rFonts w:ascii="仿宋_GB2312" w:hAnsi="微软雅黑" w:eastAsia="仿宋_GB2312"/>
          <w:b/>
          <w:bCs/>
          <w:spacing w:val="-4"/>
          <w:sz w:val="32"/>
          <w:szCs w:val="32"/>
          <w:highlight w:val="none"/>
        </w:rPr>
      </w:pPr>
      <w:r>
        <w:rPr>
          <w:rFonts w:hint="eastAsia" w:ascii="仿宋_GB2312" w:hAnsi="微软雅黑" w:eastAsia="仿宋_GB2312" w:cs="仿宋_GB2312"/>
          <w:kern w:val="0"/>
          <w:sz w:val="32"/>
          <w:szCs w:val="32"/>
          <w:highlight w:val="none"/>
          <w:lang w:bidi="ar"/>
        </w:rPr>
        <w:t>我单位已按要求在克拉玛依区人民政府门户网站公开部门预算信息，同步公开绩效目标表；在克拉玛依区人民政府门户网站公开部门决算信息，</w:t>
      </w:r>
      <w:r>
        <w:rPr>
          <w:rFonts w:hint="eastAsia" w:ascii="仿宋_GB2312" w:hAnsi="微软雅黑" w:eastAsia="仿宋_GB2312"/>
          <w:spacing w:val="-4"/>
          <w:sz w:val="32"/>
          <w:szCs w:val="32"/>
          <w:highlight w:val="none"/>
        </w:rPr>
        <w:t>同步公开自评表及自评报告。</w:t>
      </w:r>
    </w:p>
    <w:p w14:paraId="540AB853">
      <w:pPr>
        <w:snapToGrid w:val="0"/>
        <w:spacing w:line="560" w:lineRule="exact"/>
        <w:ind w:firstLine="627" w:firstLineChars="200"/>
        <w:rPr>
          <w:rFonts w:ascii="楷体_GB2312" w:hAnsi="微软雅黑" w:eastAsia="楷体_GB2312" w:cs="仿宋_GB2312"/>
          <w:b/>
          <w:spacing w:val="-4"/>
          <w:sz w:val="32"/>
          <w:szCs w:val="32"/>
          <w:highlight w:val="none"/>
        </w:rPr>
      </w:pPr>
      <w:bookmarkStart w:id="339" w:name="_Toc2315"/>
      <w:r>
        <w:rPr>
          <w:rFonts w:hint="eastAsia" w:ascii="楷体_GB2312" w:hAnsi="微软雅黑" w:eastAsia="楷体_GB2312" w:cs="仿宋_GB2312"/>
          <w:b/>
          <w:spacing w:val="-4"/>
          <w:sz w:val="32"/>
          <w:szCs w:val="32"/>
          <w:highlight w:val="none"/>
        </w:rPr>
        <w:t>（二）部门单位整体支出使用情况</w:t>
      </w:r>
      <w:bookmarkEnd w:id="339"/>
    </w:p>
    <w:p w14:paraId="15B30653">
      <w:pPr>
        <w:snapToGrid w:val="0"/>
        <w:spacing w:line="560" w:lineRule="exact"/>
        <w:ind w:firstLine="627" w:firstLineChars="200"/>
        <w:rPr>
          <w:rFonts w:ascii="仿宋_GB2312" w:hAnsi="微软雅黑" w:eastAsia="仿宋_GB2312"/>
          <w:b/>
          <w:bCs/>
          <w:spacing w:val="-4"/>
          <w:sz w:val="32"/>
          <w:szCs w:val="32"/>
          <w:highlight w:val="none"/>
        </w:rPr>
      </w:pPr>
      <w:bookmarkStart w:id="340" w:name="_Toc32320"/>
      <w:r>
        <w:rPr>
          <w:rFonts w:hint="eastAsia" w:ascii="仿宋_GB2312" w:hAnsi="微软雅黑" w:eastAsia="仿宋_GB2312"/>
          <w:b/>
          <w:bCs/>
          <w:spacing w:val="-4"/>
          <w:sz w:val="32"/>
          <w:szCs w:val="32"/>
          <w:highlight w:val="none"/>
        </w:rPr>
        <w:t>1.基本支出</w:t>
      </w:r>
      <w:bookmarkEnd w:id="340"/>
      <w:r>
        <w:rPr>
          <w:rFonts w:hint="eastAsia" w:ascii="仿宋_GB2312" w:hAnsi="微软雅黑" w:eastAsia="仿宋_GB2312"/>
          <w:b/>
          <w:bCs/>
          <w:spacing w:val="-4"/>
          <w:sz w:val="32"/>
          <w:szCs w:val="32"/>
          <w:highlight w:val="none"/>
        </w:rPr>
        <w:t>情况</w:t>
      </w:r>
    </w:p>
    <w:p w14:paraId="579F7C7D">
      <w:pPr>
        <w:spacing w:line="560" w:lineRule="exact"/>
        <w:ind w:firstLine="640" w:firstLineChars="200"/>
        <w:jc w:val="left"/>
        <w:rPr>
          <w:rFonts w:ascii="仿宋_GB2312" w:hAnsi="微软雅黑" w:eastAsia="仿宋_GB2312"/>
          <w:b/>
          <w:color w:val="000000"/>
          <w:sz w:val="32"/>
          <w:szCs w:val="32"/>
          <w:highlight w:val="none"/>
        </w:rPr>
      </w:pPr>
      <w:r>
        <w:rPr>
          <w:rFonts w:hint="eastAsia" w:ascii="仿宋_GB2312" w:hAnsi="微软雅黑" w:eastAsia="仿宋_GB2312"/>
          <w:bCs/>
          <w:color w:val="000000"/>
          <w:sz w:val="32"/>
          <w:szCs w:val="32"/>
          <w:highlight w:val="none"/>
        </w:rPr>
        <w:t>2024年基本支出46.19</w:t>
      </w:r>
      <w:r>
        <w:rPr>
          <w:rStyle w:val="20"/>
          <w:rFonts w:hint="eastAsia" w:ascii="仿宋_GB2312" w:hAnsi="微软雅黑" w:eastAsia="仿宋_GB2312"/>
          <w:b w:val="0"/>
          <w:color w:val="000000"/>
          <w:spacing w:val="-4"/>
          <w:sz w:val="32"/>
          <w:szCs w:val="32"/>
          <w:highlight w:val="none"/>
        </w:rPr>
        <w:t>万元</w:t>
      </w:r>
      <w:r>
        <w:rPr>
          <w:rStyle w:val="20"/>
          <w:rFonts w:hint="eastAsia" w:ascii="仿宋_GB2312" w:hAnsi="微软雅黑" w:eastAsia="仿宋_GB2312"/>
          <w:bCs/>
          <w:color w:val="000000"/>
          <w:spacing w:val="-4"/>
          <w:sz w:val="32"/>
          <w:szCs w:val="32"/>
          <w:highlight w:val="none"/>
        </w:rPr>
        <w:t>，</w:t>
      </w:r>
      <w:r>
        <w:rPr>
          <w:rFonts w:hint="eastAsia" w:ascii="仿宋_GB2312" w:hAnsi="微软雅黑" w:eastAsia="仿宋_GB2312"/>
          <w:bCs/>
          <w:color w:val="000000"/>
          <w:sz w:val="32"/>
          <w:szCs w:val="32"/>
          <w:highlight w:val="none"/>
        </w:rPr>
        <w:t>包括工资福利支出43.60万元，商品和服务支出2.59万元，对个人和家庭的补助0万元，资本性支出0万元。</w:t>
      </w:r>
      <w:r>
        <w:rPr>
          <w:rFonts w:hint="eastAsia" w:ascii="仿宋_GB2312" w:hAnsi="微软雅黑" w:eastAsia="仿宋_GB2312"/>
          <w:bCs/>
          <w:sz w:val="32"/>
          <w:szCs w:val="32"/>
          <w:highlight w:val="none"/>
        </w:rPr>
        <w:t>其中</w:t>
      </w:r>
      <w:r>
        <w:rPr>
          <w:rStyle w:val="20"/>
          <w:rFonts w:hint="eastAsia" w:ascii="仿宋_GB2312" w:hAnsi="微软雅黑" w:eastAsia="仿宋_GB2312"/>
          <w:color w:val="000000"/>
          <w:spacing w:val="-4"/>
          <w:sz w:val="32"/>
          <w:szCs w:val="32"/>
          <w:highlight w:val="none"/>
        </w:rPr>
        <w:t>：</w:t>
      </w:r>
      <w:r>
        <w:rPr>
          <w:rFonts w:hint="eastAsia" w:ascii="仿宋_GB2312" w:hAnsi="微软雅黑" w:eastAsia="仿宋_GB2312"/>
          <w:bCs/>
          <w:color w:val="000000"/>
          <w:spacing w:val="-4"/>
          <w:sz w:val="32"/>
          <w:szCs w:val="32"/>
          <w:highlight w:val="none"/>
        </w:rPr>
        <w:t>“三公”经费支出0万元，比上年增加（减少）0万元，主要原因是；会议费支出0万元，比上年增加（减少）0万元，主要原因是本单位无大型会议召开；培训费支出0万元，比上年增加（减少）0万元，主要原因是本单位无培训任务。</w:t>
      </w:r>
    </w:p>
    <w:p w14:paraId="2D497A60">
      <w:pPr>
        <w:snapToGrid w:val="0"/>
        <w:spacing w:line="560" w:lineRule="exact"/>
        <w:ind w:firstLine="627" w:firstLineChars="200"/>
        <w:rPr>
          <w:rFonts w:ascii="仿宋_GB2312" w:hAnsi="微软雅黑" w:eastAsia="仿宋_GB2312"/>
          <w:b/>
          <w:bCs/>
          <w:spacing w:val="-4"/>
          <w:sz w:val="32"/>
          <w:szCs w:val="32"/>
          <w:highlight w:val="none"/>
        </w:rPr>
      </w:pPr>
      <w:bookmarkStart w:id="341" w:name="_Toc8425"/>
      <w:r>
        <w:rPr>
          <w:rFonts w:hint="eastAsia" w:ascii="仿宋_GB2312" w:hAnsi="微软雅黑" w:eastAsia="仿宋_GB2312"/>
          <w:b/>
          <w:bCs/>
          <w:spacing w:val="-4"/>
          <w:sz w:val="32"/>
          <w:szCs w:val="32"/>
          <w:highlight w:val="none"/>
        </w:rPr>
        <w:t>2.专项资金支出情况</w:t>
      </w:r>
      <w:bookmarkEnd w:id="341"/>
    </w:p>
    <w:p w14:paraId="0A3BD4C4">
      <w:pPr>
        <w:spacing w:line="560" w:lineRule="exact"/>
        <w:ind w:firstLine="624" w:firstLineChars="200"/>
        <w:rPr>
          <w:rFonts w:ascii="仿宋_GB2312" w:hAnsi="微软雅黑" w:eastAsia="仿宋_GB2312"/>
          <w:b/>
          <w:bCs/>
          <w:color w:val="000000"/>
          <w:spacing w:val="-4"/>
          <w:sz w:val="32"/>
          <w:szCs w:val="32"/>
          <w:highlight w:val="none"/>
        </w:rPr>
      </w:pPr>
      <w:r>
        <w:rPr>
          <w:rStyle w:val="20"/>
          <w:rFonts w:hint="eastAsia" w:ascii="仿宋_GB2312" w:hAnsi="微软雅黑" w:eastAsia="仿宋_GB2312"/>
          <w:b w:val="0"/>
          <w:bCs/>
          <w:color w:val="000000"/>
          <w:spacing w:val="-4"/>
          <w:sz w:val="32"/>
          <w:szCs w:val="32"/>
          <w:highlight w:val="none"/>
        </w:rPr>
        <w:t>2024年专项项目支出78.60万元，占总支出的62.99％，主要用于1.最美上学路可研性报告，2.沪克少儿手拉手夏令营项目，3.石榴花维权工作室项目，4.妇女微家建设，5.两癌救助项目。</w:t>
      </w:r>
    </w:p>
    <w:p w14:paraId="7EDB6F1E">
      <w:pPr>
        <w:snapToGrid w:val="0"/>
        <w:spacing w:line="560" w:lineRule="exact"/>
        <w:ind w:firstLine="627" w:firstLineChars="200"/>
        <w:rPr>
          <w:rFonts w:ascii="仿宋_GB2312" w:hAnsi="微软雅黑" w:eastAsia="仿宋_GB2312"/>
          <w:b/>
          <w:bCs/>
          <w:spacing w:val="-4"/>
          <w:sz w:val="32"/>
          <w:szCs w:val="32"/>
          <w:highlight w:val="none"/>
        </w:rPr>
      </w:pPr>
      <w:bookmarkStart w:id="342" w:name="_Toc31045"/>
      <w:r>
        <w:rPr>
          <w:rFonts w:hint="eastAsia" w:ascii="仿宋_GB2312" w:hAnsi="微软雅黑" w:eastAsia="仿宋_GB2312"/>
          <w:b/>
          <w:bCs/>
          <w:spacing w:val="-4"/>
          <w:sz w:val="32"/>
          <w:szCs w:val="32"/>
          <w:highlight w:val="none"/>
        </w:rPr>
        <w:t>3.部门单位专项组织实施情况</w:t>
      </w:r>
      <w:bookmarkEnd w:id="342"/>
    </w:p>
    <w:p w14:paraId="22B84804">
      <w:pPr>
        <w:spacing w:line="560" w:lineRule="exact"/>
        <w:ind w:firstLine="624" w:firstLineChars="200"/>
        <w:rPr>
          <w:rStyle w:val="20"/>
          <w:rFonts w:ascii="仿宋_GB2312" w:hAnsi="微软雅黑" w:eastAsia="仿宋_GB2312"/>
          <w:b w:val="0"/>
          <w:bCs/>
          <w:color w:val="000000"/>
          <w:spacing w:val="-4"/>
          <w:sz w:val="32"/>
          <w:szCs w:val="32"/>
          <w:highlight w:val="none"/>
        </w:rPr>
      </w:pPr>
      <w:r>
        <w:rPr>
          <w:rStyle w:val="20"/>
          <w:rFonts w:hint="eastAsia" w:ascii="仿宋_GB2312" w:hAnsi="微软雅黑" w:eastAsia="仿宋_GB2312"/>
          <w:b w:val="0"/>
          <w:bCs/>
          <w:spacing w:val="-4"/>
          <w:sz w:val="32"/>
          <w:szCs w:val="32"/>
          <w:highlight w:val="none"/>
        </w:rPr>
        <w:t>年初我单位下发的工作计划，对项目的工作分工、任务分配、资金落实、完成时限等提出了明确、具体的要求，以确保项目保质、保量、按时完成。</w:t>
      </w:r>
      <w:r>
        <w:rPr>
          <w:rStyle w:val="20"/>
          <w:rFonts w:hint="eastAsia" w:ascii="仿宋_GB2312" w:hAnsi="微软雅黑" w:eastAsia="仿宋_GB2312"/>
          <w:b w:val="0"/>
          <w:bCs/>
          <w:color w:val="000000"/>
          <w:spacing w:val="-4"/>
          <w:sz w:val="32"/>
          <w:szCs w:val="32"/>
          <w:highlight w:val="none"/>
        </w:rPr>
        <w:t>截至12月31日，所有项目已全部完成。</w:t>
      </w:r>
    </w:p>
    <w:p w14:paraId="6A395244">
      <w:pPr>
        <w:widowControl/>
        <w:spacing w:line="560" w:lineRule="exact"/>
        <w:ind w:firstLine="640" w:firstLineChars="200"/>
        <w:rPr>
          <w:rFonts w:ascii="仿宋_GB2312" w:hAnsi="微软雅黑" w:eastAsia="仿宋_GB2312" w:cs="仿宋_GB2312"/>
          <w:kern w:val="0"/>
          <w:sz w:val="32"/>
          <w:szCs w:val="32"/>
          <w:highlight w:val="none"/>
          <w:lang w:bidi="ar"/>
        </w:rPr>
      </w:pPr>
      <w:r>
        <w:rPr>
          <w:rFonts w:hint="eastAsia" w:ascii="仿宋_GB2312" w:hAnsi="微软雅黑" w:eastAsia="仿宋_GB2312" w:cs="仿宋_GB2312"/>
          <w:kern w:val="0"/>
          <w:sz w:val="32"/>
          <w:szCs w:val="32"/>
          <w:highlight w:val="none"/>
          <w:lang w:bidi="ar"/>
        </w:rPr>
        <w:t>为规范专项资金使用，提高专项资金使用效益，我单位主要采取四项措施。一是制订专项资金管理制度；二是各专项资金建立了专账；三是制定了项目实施方案；四是认真组织项目验收。切实保证专项资金都做到了专款专用。</w:t>
      </w:r>
    </w:p>
    <w:p w14:paraId="35B9EE3A">
      <w:pPr>
        <w:widowControl/>
        <w:spacing w:line="560" w:lineRule="exact"/>
        <w:ind w:firstLine="640" w:firstLineChars="200"/>
        <w:rPr>
          <w:rFonts w:ascii="仿宋_GB2312" w:hAnsi="微软雅黑" w:eastAsia="仿宋_GB2312" w:cs="仿宋_GB2312"/>
          <w:kern w:val="0"/>
          <w:sz w:val="32"/>
          <w:szCs w:val="32"/>
          <w:highlight w:val="none"/>
          <w:lang w:bidi="ar"/>
        </w:rPr>
      </w:pPr>
      <w:r>
        <w:rPr>
          <w:rFonts w:hint="eastAsia" w:ascii="仿宋_GB2312" w:hAnsi="微软雅黑" w:eastAsia="仿宋_GB2312" w:cs="仿宋_GB2312"/>
          <w:kern w:val="0"/>
          <w:sz w:val="32"/>
          <w:szCs w:val="32"/>
          <w:highlight w:val="none"/>
          <w:lang w:bidi="ar"/>
        </w:rPr>
        <w:t>（1）制定了专项资金管理办法，各项资金使用审批流程均按规定办理。涉及“三重一大”内容，严格按照规定提请局党组会审议决定，包括项目资金分配、重大项目确定、大额资金支付等。</w:t>
      </w:r>
    </w:p>
    <w:p w14:paraId="6D997570">
      <w:pPr>
        <w:widowControl/>
        <w:spacing w:line="560" w:lineRule="exact"/>
        <w:ind w:firstLine="640" w:firstLineChars="200"/>
        <w:rPr>
          <w:rFonts w:ascii="仿宋_GB2312" w:hAnsi="微软雅黑" w:eastAsia="仿宋_GB2312" w:cs="仿宋_GB2312"/>
          <w:kern w:val="0"/>
          <w:sz w:val="32"/>
          <w:szCs w:val="32"/>
          <w:highlight w:val="none"/>
          <w:lang w:bidi="ar"/>
        </w:rPr>
      </w:pPr>
      <w:r>
        <w:rPr>
          <w:rFonts w:hint="eastAsia" w:ascii="仿宋_GB2312" w:hAnsi="微软雅黑" w:eastAsia="仿宋_GB2312" w:cs="仿宋_GB2312"/>
          <w:kern w:val="0"/>
          <w:sz w:val="32"/>
          <w:szCs w:val="32"/>
          <w:highlight w:val="none"/>
          <w:lang w:bidi="ar"/>
        </w:rPr>
        <w:t>（2）制定项目实施方案，确保项目顺利实施。</w:t>
      </w:r>
    </w:p>
    <w:p w14:paraId="0AD25AAD">
      <w:pPr>
        <w:widowControl/>
        <w:spacing w:line="560" w:lineRule="exact"/>
        <w:ind w:firstLine="640" w:firstLineChars="200"/>
        <w:rPr>
          <w:rFonts w:ascii="仿宋_GB2312" w:hAnsi="微软雅黑" w:eastAsia="仿宋_GB2312" w:cs="仿宋_GB2312"/>
          <w:color w:val="FF0000"/>
          <w:kern w:val="0"/>
          <w:sz w:val="32"/>
          <w:szCs w:val="32"/>
          <w:highlight w:val="none"/>
          <w:lang w:bidi="ar"/>
        </w:rPr>
      </w:pPr>
      <w:r>
        <w:rPr>
          <w:rFonts w:hint="eastAsia" w:ascii="仿宋_GB2312" w:hAnsi="微软雅黑" w:eastAsia="仿宋_GB2312" w:cs="仿宋_GB2312"/>
          <w:kern w:val="0"/>
          <w:sz w:val="32"/>
          <w:szCs w:val="32"/>
          <w:highlight w:val="none"/>
          <w:lang w:bidi="ar"/>
        </w:rPr>
        <w:t>（3）认真组织项目验收，确保所有项目验收合格。</w:t>
      </w:r>
    </w:p>
    <w:p w14:paraId="3FCEEF19">
      <w:pPr>
        <w:snapToGrid w:val="0"/>
        <w:spacing w:line="560" w:lineRule="exact"/>
        <w:ind w:firstLine="624" w:firstLineChars="200"/>
        <w:rPr>
          <w:rFonts w:ascii="黑体" w:hAnsi="黑体" w:eastAsia="黑体"/>
          <w:spacing w:val="-4"/>
          <w:sz w:val="32"/>
          <w:szCs w:val="32"/>
          <w:highlight w:val="none"/>
        </w:rPr>
      </w:pPr>
      <w:bookmarkStart w:id="343" w:name="_Toc6552"/>
      <w:r>
        <w:rPr>
          <w:rFonts w:hint="eastAsia" w:ascii="黑体" w:hAnsi="黑体" w:eastAsia="黑体"/>
          <w:spacing w:val="-4"/>
          <w:sz w:val="32"/>
          <w:szCs w:val="32"/>
          <w:highlight w:val="none"/>
        </w:rPr>
        <w:t>三、部门单位整体支出绩效情况</w:t>
      </w:r>
      <w:bookmarkEnd w:id="343"/>
    </w:p>
    <w:p w14:paraId="4E15102C">
      <w:pPr>
        <w:snapToGrid w:val="0"/>
        <w:spacing w:line="560" w:lineRule="exact"/>
        <w:ind w:firstLine="627" w:firstLineChars="200"/>
        <w:rPr>
          <w:rFonts w:ascii="楷体_GB2312" w:hAnsi="微软雅黑" w:eastAsia="楷体_GB2312" w:cs="仿宋_GB2312"/>
          <w:b/>
          <w:spacing w:val="-4"/>
          <w:sz w:val="32"/>
          <w:szCs w:val="32"/>
          <w:highlight w:val="none"/>
        </w:rPr>
      </w:pPr>
      <w:bookmarkStart w:id="344" w:name="_Toc15638"/>
      <w:r>
        <w:rPr>
          <w:rFonts w:hint="eastAsia" w:ascii="楷体_GB2312" w:hAnsi="微软雅黑" w:eastAsia="楷体_GB2312" w:cs="仿宋_GB2312"/>
          <w:b/>
          <w:spacing w:val="-4"/>
          <w:sz w:val="32"/>
          <w:szCs w:val="32"/>
          <w:highlight w:val="none"/>
        </w:rPr>
        <w:t>（一）预算执行情况</w:t>
      </w:r>
      <w:bookmarkEnd w:id="344"/>
      <w:r>
        <w:rPr>
          <w:rFonts w:hint="eastAsia" w:ascii="楷体_GB2312" w:hAnsi="微软雅黑" w:eastAsia="楷体_GB2312" w:cs="仿宋_GB2312"/>
          <w:b/>
          <w:spacing w:val="-4"/>
          <w:sz w:val="32"/>
          <w:szCs w:val="32"/>
          <w:highlight w:val="none"/>
        </w:rPr>
        <w:t>分析</w:t>
      </w:r>
    </w:p>
    <w:p w14:paraId="7DE29B23">
      <w:pPr>
        <w:spacing w:line="560" w:lineRule="exact"/>
        <w:ind w:firstLine="624" w:firstLineChars="200"/>
        <w:rPr>
          <w:rFonts w:ascii="仿宋_GB2312" w:hAnsi="微软雅黑" w:eastAsia="仿宋_GB2312"/>
          <w:bCs/>
          <w:color w:val="000000"/>
          <w:spacing w:val="-4"/>
          <w:sz w:val="32"/>
          <w:szCs w:val="32"/>
          <w:highlight w:val="none"/>
        </w:rPr>
      </w:pPr>
      <w:r>
        <w:rPr>
          <w:rFonts w:hint="eastAsia" w:ascii="仿宋_GB2312" w:hAnsi="微软雅黑" w:eastAsia="仿宋_GB2312"/>
          <w:bCs/>
          <w:color w:val="000000"/>
          <w:spacing w:val="-4"/>
          <w:sz w:val="32"/>
          <w:szCs w:val="32"/>
          <w:highlight w:val="none"/>
        </w:rPr>
        <w:t>2024年克拉玛依区妇女联合会总支出124.79万元，预算执行率100%，其中</w:t>
      </w:r>
      <w:r>
        <w:rPr>
          <w:rFonts w:hint="eastAsia" w:ascii="仿宋_GB2312" w:hAnsi="微软雅黑" w:eastAsia="仿宋_GB2312"/>
          <w:bCs/>
          <w:sz w:val="32"/>
          <w:szCs w:val="32"/>
          <w:highlight w:val="none"/>
        </w:rPr>
        <w:t>基本支出</w:t>
      </w:r>
      <w:r>
        <w:rPr>
          <w:rFonts w:hint="eastAsia" w:ascii="仿宋_GB2312" w:hAnsi="微软雅黑" w:eastAsia="仿宋_GB2312"/>
          <w:bCs/>
          <w:color w:val="000000"/>
          <w:spacing w:val="-4"/>
          <w:sz w:val="32"/>
          <w:szCs w:val="32"/>
          <w:highlight w:val="none"/>
        </w:rPr>
        <w:t>46.19万元；项目支出78.60万元。</w:t>
      </w:r>
    </w:p>
    <w:p w14:paraId="4A471333">
      <w:pPr>
        <w:snapToGrid w:val="0"/>
        <w:spacing w:line="560" w:lineRule="exact"/>
        <w:ind w:firstLine="627" w:firstLineChars="200"/>
        <w:rPr>
          <w:rFonts w:ascii="仿宋_GB2312" w:hAnsi="微软雅黑" w:eastAsia="仿宋_GB2312"/>
          <w:b/>
          <w:bCs/>
          <w:spacing w:val="-4"/>
          <w:sz w:val="32"/>
          <w:szCs w:val="32"/>
          <w:highlight w:val="none"/>
        </w:rPr>
      </w:pPr>
      <w:bookmarkStart w:id="345" w:name="_Toc808"/>
      <w:r>
        <w:rPr>
          <w:rFonts w:hint="eastAsia" w:ascii="仿宋_GB2312" w:hAnsi="微软雅黑" w:eastAsia="仿宋_GB2312"/>
          <w:b/>
          <w:bCs/>
          <w:spacing w:val="-4"/>
          <w:sz w:val="32"/>
          <w:szCs w:val="32"/>
          <w:highlight w:val="none"/>
        </w:rPr>
        <w:t>1.基本支出使用情况</w:t>
      </w:r>
      <w:bookmarkEnd w:id="345"/>
    </w:p>
    <w:p w14:paraId="1A492982">
      <w:pPr>
        <w:spacing w:line="560" w:lineRule="exact"/>
        <w:ind w:firstLine="624" w:firstLineChars="200"/>
        <w:rPr>
          <w:rFonts w:ascii="仿宋_GB2312" w:hAnsi="微软雅黑" w:eastAsia="仿宋_GB2312"/>
          <w:bCs/>
          <w:color w:val="000000"/>
          <w:spacing w:val="-4"/>
          <w:sz w:val="32"/>
          <w:szCs w:val="32"/>
          <w:highlight w:val="none"/>
        </w:rPr>
      </w:pPr>
      <w:r>
        <w:rPr>
          <w:rFonts w:hint="eastAsia" w:ascii="仿宋_GB2312" w:hAnsi="微软雅黑" w:eastAsia="仿宋_GB2312"/>
          <w:bCs/>
          <w:color w:val="000000"/>
          <w:spacing w:val="-4"/>
          <w:sz w:val="32"/>
          <w:szCs w:val="32"/>
          <w:highlight w:val="none"/>
        </w:rPr>
        <w:t>2024年，克拉玛依区妇女联合会基本支出46.19万元，占总支出的37.01％，其中：一般公共服务支出32.95万元，社会保障和就业支出4.63万元，卫生健康支出3.19万元，住房保障支出5.42万元。</w:t>
      </w:r>
    </w:p>
    <w:p w14:paraId="3673242E">
      <w:pPr>
        <w:snapToGrid w:val="0"/>
        <w:spacing w:line="560" w:lineRule="exact"/>
        <w:ind w:firstLine="627" w:firstLineChars="200"/>
        <w:rPr>
          <w:rFonts w:ascii="仿宋_GB2312" w:hAnsi="微软雅黑" w:eastAsia="仿宋_GB2312"/>
          <w:b/>
          <w:bCs/>
          <w:spacing w:val="-4"/>
          <w:sz w:val="32"/>
          <w:szCs w:val="32"/>
          <w:highlight w:val="none"/>
        </w:rPr>
      </w:pPr>
      <w:bookmarkStart w:id="346" w:name="_Toc9601"/>
      <w:r>
        <w:rPr>
          <w:rFonts w:hint="eastAsia" w:ascii="仿宋_GB2312" w:hAnsi="微软雅黑" w:eastAsia="仿宋_GB2312"/>
          <w:b/>
          <w:bCs/>
          <w:spacing w:val="-4"/>
          <w:sz w:val="32"/>
          <w:szCs w:val="32"/>
          <w:highlight w:val="none"/>
        </w:rPr>
        <w:t>2.项目支出使用情况</w:t>
      </w:r>
      <w:bookmarkEnd w:id="346"/>
    </w:p>
    <w:p w14:paraId="1F248128">
      <w:pPr>
        <w:spacing w:line="560" w:lineRule="exact"/>
        <w:ind w:firstLine="624" w:firstLineChars="200"/>
        <w:rPr>
          <w:rFonts w:ascii="仿宋_GB2312" w:hAnsi="微软雅黑" w:eastAsia="仿宋_GB2312"/>
          <w:bCs/>
          <w:color w:val="000000"/>
          <w:spacing w:val="-4"/>
          <w:sz w:val="32"/>
          <w:szCs w:val="32"/>
          <w:highlight w:val="none"/>
        </w:rPr>
      </w:pPr>
      <w:r>
        <w:rPr>
          <w:rFonts w:hint="eastAsia" w:ascii="仿宋_GB2312" w:hAnsi="微软雅黑" w:eastAsia="仿宋_GB2312"/>
          <w:bCs/>
          <w:color w:val="000000"/>
          <w:spacing w:val="-4"/>
          <w:sz w:val="32"/>
          <w:szCs w:val="32"/>
          <w:highlight w:val="none"/>
        </w:rPr>
        <w:t>2024年，克拉玛依区妇女联合会项目支出78.60万元，占总支出的62.99％。其中：项目支出78.60万元，经营支出0万元。</w:t>
      </w:r>
    </w:p>
    <w:p w14:paraId="26FD934F">
      <w:pPr>
        <w:snapToGrid w:val="0"/>
        <w:spacing w:line="560" w:lineRule="exact"/>
        <w:ind w:firstLine="627" w:firstLineChars="200"/>
        <w:rPr>
          <w:rFonts w:ascii="楷体_GB2312" w:hAnsi="微软雅黑" w:eastAsia="楷体_GB2312"/>
          <w:b/>
          <w:bCs/>
          <w:spacing w:val="-4"/>
          <w:sz w:val="32"/>
          <w:szCs w:val="32"/>
          <w:highlight w:val="none"/>
        </w:rPr>
      </w:pPr>
      <w:bookmarkStart w:id="347" w:name="_Toc3647"/>
      <w:r>
        <w:rPr>
          <w:rFonts w:hint="eastAsia" w:ascii="楷体_GB2312" w:hAnsi="微软雅黑" w:eastAsia="楷体_GB2312"/>
          <w:b/>
          <w:bCs/>
          <w:spacing w:val="-4"/>
          <w:sz w:val="32"/>
          <w:szCs w:val="32"/>
          <w:highlight w:val="none"/>
        </w:rPr>
        <w:t>（二）部门单位整体支出绩效指标完成情况分析</w:t>
      </w:r>
      <w:bookmarkEnd w:id="347"/>
    </w:p>
    <w:p w14:paraId="3BD4EE6B">
      <w:pPr>
        <w:snapToGrid w:val="0"/>
        <w:spacing w:line="560" w:lineRule="exact"/>
        <w:ind w:firstLine="640" w:firstLineChars="200"/>
        <w:rPr>
          <w:rFonts w:ascii="仿宋_GB2312" w:hAnsi="微软雅黑" w:eastAsia="仿宋_GB2312" w:cs="仿宋_GB2312"/>
          <w:bCs/>
          <w:color w:val="000000"/>
          <w:sz w:val="32"/>
          <w:szCs w:val="32"/>
          <w:highlight w:val="none"/>
          <w:lang w:bidi="ar"/>
        </w:rPr>
      </w:pPr>
      <w:r>
        <w:rPr>
          <w:rFonts w:hint="eastAsia" w:ascii="仿宋_GB2312" w:hAnsi="微软雅黑" w:eastAsia="仿宋_GB2312" w:cs="仿宋_GB2312"/>
          <w:bCs/>
          <w:color w:val="000000"/>
          <w:sz w:val="32"/>
          <w:szCs w:val="32"/>
          <w:highlight w:val="none"/>
          <w:lang w:bidi="ar"/>
        </w:rPr>
        <w:t>年初我单位设置部门整体绩效目标中包括一级指标二个</w:t>
      </w:r>
      <w:r>
        <w:rPr>
          <w:rFonts w:hint="eastAsia" w:ascii="仿宋_GB2312" w:hAnsi="微软雅黑" w:eastAsia="仿宋_GB2312" w:cs="仿宋_GB2312"/>
          <w:bCs/>
          <w:sz w:val="32"/>
          <w:szCs w:val="32"/>
          <w:highlight w:val="none"/>
          <w:lang w:bidi="ar"/>
        </w:rPr>
        <w:t>（运行成本、履职效能）</w:t>
      </w:r>
      <w:r>
        <w:rPr>
          <w:rFonts w:hint="eastAsia" w:ascii="仿宋_GB2312" w:hAnsi="微软雅黑" w:eastAsia="仿宋_GB2312" w:cs="仿宋_GB2312"/>
          <w:bCs/>
          <w:color w:val="000000"/>
          <w:sz w:val="32"/>
          <w:szCs w:val="32"/>
          <w:highlight w:val="none"/>
          <w:lang w:bidi="ar"/>
        </w:rPr>
        <w:t>二级指标三个，三级指标六个，指标完成情况分析如下：</w:t>
      </w:r>
    </w:p>
    <w:p w14:paraId="618E5DA2">
      <w:pPr>
        <w:tabs>
          <w:tab w:val="left" w:pos="312"/>
        </w:tabs>
        <w:snapToGrid w:val="0"/>
        <w:spacing w:line="560" w:lineRule="exact"/>
        <w:ind w:left="560"/>
        <w:rPr>
          <w:rFonts w:ascii="仿宋_GB2312" w:hAnsi="微软雅黑" w:eastAsia="仿宋_GB2312" w:cs="楷体"/>
          <w:b/>
          <w:sz w:val="32"/>
          <w:szCs w:val="32"/>
          <w:highlight w:val="none"/>
          <w:lang w:bidi="ar"/>
        </w:rPr>
      </w:pPr>
      <w:r>
        <w:rPr>
          <w:rFonts w:hint="eastAsia" w:ascii="仿宋_GB2312" w:hAnsi="微软雅黑" w:eastAsia="仿宋_GB2312" w:cs="楷体"/>
          <w:b/>
          <w:sz w:val="32"/>
          <w:szCs w:val="32"/>
          <w:highlight w:val="none"/>
          <w:lang w:bidi="ar"/>
        </w:rPr>
        <w:t>1.运行成本</w:t>
      </w:r>
    </w:p>
    <w:p w14:paraId="5483AF6E">
      <w:pPr>
        <w:spacing w:line="560" w:lineRule="exact"/>
        <w:ind w:firstLine="640" w:firstLineChars="200"/>
        <w:rPr>
          <w:rFonts w:ascii="仿宋_GB2312" w:hAnsi="微软雅黑" w:eastAsia="仿宋_GB2312" w:cs="楷体"/>
          <w:b/>
          <w:sz w:val="32"/>
          <w:szCs w:val="32"/>
          <w:highlight w:val="none"/>
          <w:lang w:bidi="ar"/>
        </w:rPr>
      </w:pPr>
      <w:r>
        <w:rPr>
          <w:rFonts w:hint="eastAsia" w:ascii="仿宋_GB2312" w:hAnsi="微软雅黑" w:eastAsia="仿宋_GB2312" w:cs="仿宋_GB2312"/>
          <w:kern w:val="0"/>
          <w:sz w:val="32"/>
          <w:szCs w:val="32"/>
          <w:highlight w:val="none"/>
          <w:lang w:bidi="ar"/>
        </w:rPr>
        <w:t>（1）</w:t>
      </w:r>
      <w:r>
        <w:rPr>
          <w:rFonts w:hint="eastAsia" w:ascii="仿宋_GB2312" w:hAnsi="微软雅黑" w:eastAsia="仿宋_GB2312" w:cs="仿宋_GB2312"/>
          <w:bCs/>
          <w:sz w:val="32"/>
          <w:szCs w:val="32"/>
          <w:highlight w:val="none"/>
          <w:lang w:bidi="ar"/>
        </w:rPr>
        <w:t>数量指标</w:t>
      </w:r>
    </w:p>
    <w:p w14:paraId="3C52312B">
      <w:pPr>
        <w:snapToGrid w:val="0"/>
        <w:spacing w:line="560" w:lineRule="exact"/>
        <w:ind w:firstLine="640" w:firstLineChars="200"/>
        <w:rPr>
          <w:rFonts w:ascii="仿宋_GB2312" w:hAnsi="微软雅黑" w:eastAsia="仿宋_GB2312"/>
          <w:sz w:val="32"/>
          <w:szCs w:val="32"/>
          <w:highlight w:val="none"/>
        </w:rPr>
      </w:pPr>
      <w:r>
        <w:rPr>
          <w:rFonts w:hint="eastAsia" w:ascii="仿宋_GB2312" w:hAnsi="微软雅黑" w:eastAsia="仿宋_GB2312" w:cs="仿宋_GB2312"/>
          <w:bCs/>
          <w:sz w:val="32"/>
          <w:szCs w:val="32"/>
          <w:highlight w:val="none"/>
          <w:lang w:bidi="ar"/>
        </w:rPr>
        <w:t>指标1：</w:t>
      </w:r>
      <w:r>
        <w:rPr>
          <w:rFonts w:hint="eastAsia" w:ascii="仿宋_GB2312" w:hAnsi="微软雅黑" w:eastAsia="仿宋_GB2312" w:cs="楷体"/>
          <w:bCs/>
          <w:sz w:val="32"/>
          <w:szCs w:val="32"/>
          <w:highlight w:val="none"/>
          <w:lang w:bidi="ar"/>
        </w:rPr>
        <w:t>人员经费、公用经费等保障性支出数，</w:t>
      </w:r>
      <w:r>
        <w:rPr>
          <w:rFonts w:hint="eastAsia" w:ascii="仿宋_GB2312" w:hAnsi="微软雅黑" w:eastAsia="仿宋_GB2312" w:cs="仿宋_GB2312"/>
          <w:bCs/>
          <w:color w:val="000000"/>
          <w:sz w:val="32"/>
          <w:szCs w:val="32"/>
          <w:highlight w:val="none"/>
          <w:lang w:bidi="ar"/>
        </w:rPr>
        <w:t>指标值： =100%，年中监控完成值：100%，自评完成值：100%，指标完成率100%，偏差0%，偏差原因及改进措施：无，指标成效分析：</w:t>
      </w:r>
      <w:r>
        <w:rPr>
          <w:rFonts w:hint="eastAsia" w:ascii="仿宋_GB2312" w:hAnsi="微软雅黑" w:eastAsia="仿宋_GB2312" w:cs="仿宋_GB2312"/>
          <w:bCs/>
          <w:sz w:val="32"/>
          <w:szCs w:val="32"/>
          <w:highlight w:val="none"/>
          <w:lang w:bidi="ar"/>
        </w:rPr>
        <w:t>保障部门正常运转，为部门业务开展提供有效支撑坚持，为妇女儿童服务、为基层服务，有效提升了妇女与社会各界的联系，达到推动社会各界为妇女儿童办实事、办好事。</w:t>
      </w:r>
    </w:p>
    <w:p w14:paraId="7FBEC0C3">
      <w:pPr>
        <w:snapToGrid w:val="0"/>
        <w:spacing w:line="560" w:lineRule="exact"/>
        <w:ind w:firstLine="640" w:firstLineChars="200"/>
        <w:rPr>
          <w:rFonts w:ascii="仿宋_GB2312" w:hAnsi="微软雅黑" w:eastAsia="仿宋_GB2312"/>
          <w:sz w:val="32"/>
          <w:szCs w:val="32"/>
          <w:highlight w:val="none"/>
        </w:rPr>
      </w:pPr>
      <w:r>
        <w:rPr>
          <w:rFonts w:hint="eastAsia" w:ascii="仿宋_GB2312" w:hAnsi="微软雅黑" w:eastAsia="仿宋_GB2312" w:cs="仿宋_GB2312"/>
          <w:bCs/>
          <w:color w:val="000000"/>
          <w:sz w:val="32"/>
          <w:szCs w:val="32"/>
          <w:highlight w:val="none"/>
          <w:lang w:bidi="ar"/>
        </w:rPr>
        <w:t>指标2：全年实施开展项目专项经费数，指标值：=5.75万元，年中监控完成值：4.29万元，自评完成值：5.75万元，指标完成率100%，偏差0%，偏差原因及改进措施：无，指标成效分析：</w:t>
      </w:r>
      <w:r>
        <w:rPr>
          <w:rFonts w:hint="eastAsia" w:ascii="仿宋_GB2312" w:hAnsi="微软雅黑" w:eastAsia="仿宋_GB2312" w:cs="仿宋_GB2312"/>
          <w:bCs/>
          <w:sz w:val="32"/>
          <w:szCs w:val="32"/>
          <w:highlight w:val="none"/>
          <w:lang w:bidi="ar"/>
        </w:rPr>
        <w:t>通过</w:t>
      </w:r>
      <w:r>
        <w:rPr>
          <w:rFonts w:hint="eastAsia" w:ascii="仿宋_GB2312" w:hAnsi="微软雅黑" w:eastAsia="仿宋_GB2312" w:cs="仿宋_GB2312"/>
          <w:bCs/>
          <w:color w:val="000000"/>
          <w:sz w:val="32"/>
          <w:szCs w:val="32"/>
          <w:highlight w:val="none"/>
          <w:lang w:bidi="ar"/>
        </w:rPr>
        <w:t>以党建为引领，以服务为根本，以创新为活力，</w:t>
      </w:r>
      <w:r>
        <w:rPr>
          <w:rFonts w:hint="eastAsia" w:ascii="仿宋_GB2312" w:hAnsi="微软雅黑" w:eastAsia="仿宋_GB2312" w:cs="仿宋_GB2312"/>
          <w:bCs/>
          <w:sz w:val="32"/>
          <w:szCs w:val="32"/>
          <w:highlight w:val="none"/>
          <w:lang w:bidi="ar"/>
        </w:rPr>
        <w:t>完成妇女儿童维权工作和建设儿童友好城市建设工作，实现</w:t>
      </w:r>
      <w:r>
        <w:rPr>
          <w:rFonts w:hint="eastAsia" w:ascii="仿宋_GB2312" w:hAnsi="微软雅黑" w:eastAsia="仿宋_GB2312" w:cs="仿宋_GB2312"/>
          <w:bCs/>
          <w:color w:val="000000"/>
          <w:sz w:val="32"/>
          <w:szCs w:val="32"/>
          <w:highlight w:val="none"/>
          <w:lang w:bidi="ar"/>
        </w:rPr>
        <w:t>团结带领全区各级妇联组织踔厉奋发，勇毅前行，奋力开创妇女儿童工作新篇章，为全区经济社会高质量发展贡献巾帼力量。</w:t>
      </w:r>
    </w:p>
    <w:p w14:paraId="6A73340D">
      <w:pPr>
        <w:snapToGrid w:val="0"/>
        <w:spacing w:line="560" w:lineRule="exact"/>
        <w:ind w:firstLine="643" w:firstLineChars="200"/>
        <w:rPr>
          <w:rFonts w:ascii="仿宋_GB2312" w:hAnsi="微软雅黑" w:eastAsia="仿宋_GB2312" w:cs="楷体"/>
          <w:b/>
          <w:sz w:val="32"/>
          <w:szCs w:val="32"/>
          <w:highlight w:val="none"/>
          <w:lang w:bidi="ar"/>
        </w:rPr>
      </w:pPr>
      <w:r>
        <w:rPr>
          <w:rFonts w:hint="eastAsia" w:ascii="仿宋_GB2312" w:hAnsi="微软雅黑" w:eastAsia="仿宋_GB2312" w:cs="楷体"/>
          <w:b/>
          <w:sz w:val="32"/>
          <w:szCs w:val="32"/>
          <w:highlight w:val="none"/>
          <w:lang w:bidi="ar"/>
        </w:rPr>
        <w:t>2.履职效能</w:t>
      </w:r>
    </w:p>
    <w:p w14:paraId="489890ED">
      <w:pPr>
        <w:spacing w:line="560" w:lineRule="exact"/>
        <w:ind w:firstLine="640" w:firstLineChars="200"/>
        <w:rPr>
          <w:rFonts w:ascii="仿宋_GB2312" w:hAnsi="微软雅黑" w:eastAsia="仿宋_GB2312" w:cs="仿宋_GB2312"/>
          <w:bCs/>
          <w:sz w:val="32"/>
          <w:szCs w:val="32"/>
          <w:highlight w:val="none"/>
          <w:lang w:bidi="ar"/>
        </w:rPr>
      </w:pPr>
      <w:r>
        <w:rPr>
          <w:rFonts w:hint="eastAsia" w:ascii="仿宋_GB2312" w:hAnsi="微软雅黑" w:eastAsia="仿宋_GB2312" w:cs="仿宋_GB2312"/>
          <w:color w:val="000000"/>
          <w:kern w:val="0"/>
          <w:sz w:val="32"/>
          <w:szCs w:val="32"/>
          <w:highlight w:val="none"/>
          <w:lang w:bidi="ar"/>
        </w:rPr>
        <w:t>（1）</w:t>
      </w:r>
      <w:r>
        <w:rPr>
          <w:rFonts w:hint="eastAsia" w:ascii="仿宋_GB2312" w:hAnsi="微软雅黑" w:eastAsia="仿宋_GB2312" w:cs="仿宋_GB2312"/>
          <w:bCs/>
          <w:sz w:val="32"/>
          <w:szCs w:val="32"/>
          <w:highlight w:val="none"/>
          <w:lang w:bidi="ar"/>
        </w:rPr>
        <w:t>数量指标</w:t>
      </w:r>
    </w:p>
    <w:p w14:paraId="0E7F7A0D">
      <w:pPr>
        <w:snapToGrid w:val="0"/>
        <w:spacing w:line="560" w:lineRule="exact"/>
        <w:ind w:firstLine="640" w:firstLineChars="200"/>
        <w:rPr>
          <w:rFonts w:ascii="仿宋_GB2312" w:hAnsi="微软雅黑" w:eastAsia="仿宋_GB2312" w:cs="仿宋_GB2312"/>
          <w:bCs/>
          <w:color w:val="000000"/>
          <w:sz w:val="32"/>
          <w:szCs w:val="32"/>
          <w:highlight w:val="none"/>
          <w:lang w:bidi="ar"/>
        </w:rPr>
      </w:pPr>
      <w:r>
        <w:rPr>
          <w:rFonts w:hint="eastAsia" w:ascii="仿宋_GB2312" w:hAnsi="微软雅黑" w:eastAsia="仿宋_GB2312" w:cs="仿宋_GB2312"/>
          <w:bCs/>
          <w:color w:val="000000"/>
          <w:sz w:val="32"/>
          <w:szCs w:val="32"/>
          <w:highlight w:val="none"/>
          <w:lang w:bidi="ar"/>
        </w:rPr>
        <w:t>指标1：项目支出预算执行率，指标值：=100%，年中监控完成值：74.61%，自评完成值：100%，指标完成率100%，偏差0%，偏差原因及改进措施：无，指标成效分析：</w:t>
      </w:r>
      <w:r>
        <w:rPr>
          <w:rFonts w:hint="eastAsia" w:ascii="仿宋_GB2312" w:hAnsi="微软雅黑" w:eastAsia="仿宋_GB2312" w:cs="仿宋_GB2312"/>
          <w:bCs/>
          <w:sz w:val="32"/>
          <w:szCs w:val="32"/>
          <w:highlight w:val="none"/>
          <w:lang w:bidi="ar"/>
        </w:rPr>
        <w:t>通过</w:t>
      </w:r>
      <w:r>
        <w:rPr>
          <w:rFonts w:hint="eastAsia" w:ascii="仿宋_GB2312" w:hAnsi="微软雅黑" w:eastAsia="仿宋_GB2312" w:cs="仿宋_GB2312"/>
          <w:bCs/>
          <w:color w:val="000000"/>
          <w:sz w:val="32"/>
          <w:szCs w:val="32"/>
          <w:highlight w:val="none"/>
          <w:lang w:bidi="ar"/>
        </w:rPr>
        <w:t>以党建为引领，以服务为根本，以创新为活力，</w:t>
      </w:r>
      <w:r>
        <w:rPr>
          <w:rFonts w:hint="eastAsia" w:ascii="仿宋_GB2312" w:hAnsi="微软雅黑" w:eastAsia="仿宋_GB2312" w:cs="仿宋_GB2312"/>
          <w:bCs/>
          <w:sz w:val="32"/>
          <w:szCs w:val="32"/>
          <w:highlight w:val="none"/>
          <w:lang w:bidi="ar"/>
        </w:rPr>
        <w:t>完成妇女儿童维权工作和建设儿童友好城市建设工作，实现</w:t>
      </w:r>
      <w:r>
        <w:rPr>
          <w:rFonts w:hint="eastAsia" w:ascii="仿宋_GB2312" w:hAnsi="微软雅黑" w:eastAsia="仿宋_GB2312" w:cs="仿宋_GB2312"/>
          <w:bCs/>
          <w:color w:val="000000"/>
          <w:sz w:val="32"/>
          <w:szCs w:val="32"/>
          <w:highlight w:val="none"/>
          <w:lang w:bidi="ar"/>
        </w:rPr>
        <w:t>团结带领全区各级妇联组织踔厉奋发，勇毅前行，奋力开创妇女儿童工作新篇章。</w:t>
      </w:r>
    </w:p>
    <w:p w14:paraId="5EE809C8">
      <w:pPr>
        <w:snapToGrid w:val="0"/>
        <w:spacing w:line="560" w:lineRule="exact"/>
        <w:ind w:firstLine="640" w:firstLineChars="200"/>
        <w:rPr>
          <w:rFonts w:ascii="仿宋_GB2312" w:hAnsi="微软雅黑" w:eastAsia="仿宋_GB2312" w:cs="仿宋_GB2312"/>
          <w:bCs/>
          <w:color w:val="000000"/>
          <w:sz w:val="32"/>
          <w:szCs w:val="32"/>
          <w:highlight w:val="none"/>
          <w:lang w:bidi="ar"/>
        </w:rPr>
      </w:pPr>
      <w:r>
        <w:rPr>
          <w:rFonts w:hint="eastAsia" w:ascii="仿宋_GB2312" w:hAnsi="微软雅黑" w:eastAsia="仿宋_GB2312" w:cs="仿宋_GB2312"/>
          <w:bCs/>
          <w:color w:val="000000"/>
          <w:sz w:val="32"/>
          <w:szCs w:val="32"/>
          <w:highlight w:val="none"/>
          <w:lang w:bidi="ar"/>
        </w:rPr>
        <w:t>指标2：开展活动场次，指标值：=20场，年中监控完成值：15场，自评完成值：20场，指标完成率100%，偏差0%，偏差原因及改进措施：无，指标成效分析：</w:t>
      </w:r>
      <w:r>
        <w:rPr>
          <w:rFonts w:hint="eastAsia" w:ascii="仿宋_GB2312" w:hAnsi="微软雅黑" w:eastAsia="仿宋_GB2312" w:cs="仿宋_GB2312"/>
          <w:bCs/>
          <w:sz w:val="32"/>
          <w:szCs w:val="32"/>
          <w:highlight w:val="none"/>
          <w:lang w:bidi="ar"/>
        </w:rPr>
        <w:t>通过</w:t>
      </w:r>
      <w:r>
        <w:rPr>
          <w:rFonts w:hint="eastAsia" w:ascii="仿宋_GB2312" w:hAnsi="微软雅黑" w:eastAsia="仿宋_GB2312" w:cs="仿宋_GB2312"/>
          <w:bCs/>
          <w:color w:val="000000"/>
          <w:sz w:val="32"/>
          <w:szCs w:val="32"/>
          <w:highlight w:val="none"/>
          <w:lang w:bidi="ar"/>
        </w:rPr>
        <w:t>以党建为引领，以服务为根本，以创新为活力，</w:t>
      </w:r>
      <w:r>
        <w:rPr>
          <w:rFonts w:hint="eastAsia" w:ascii="仿宋_GB2312" w:hAnsi="微软雅黑" w:eastAsia="仿宋_GB2312" w:cs="仿宋_GB2312"/>
          <w:bCs/>
          <w:sz w:val="32"/>
          <w:szCs w:val="32"/>
          <w:highlight w:val="none"/>
          <w:lang w:bidi="ar"/>
        </w:rPr>
        <w:t>完成妇女儿童维权工作和建设儿童友好城市建设工作，实现</w:t>
      </w:r>
      <w:r>
        <w:rPr>
          <w:rFonts w:hint="eastAsia" w:ascii="仿宋_GB2312" w:hAnsi="微软雅黑" w:eastAsia="仿宋_GB2312" w:cs="仿宋_GB2312"/>
          <w:bCs/>
          <w:color w:val="000000"/>
          <w:sz w:val="32"/>
          <w:szCs w:val="32"/>
          <w:highlight w:val="none"/>
          <w:lang w:bidi="ar"/>
        </w:rPr>
        <w:t>团结带领全区各级妇联组织踔厉奋发，勇毅前行，奋力开创妇女儿童工作新篇章。</w:t>
      </w:r>
    </w:p>
    <w:p w14:paraId="256DF386">
      <w:pPr>
        <w:snapToGrid w:val="0"/>
        <w:spacing w:line="560" w:lineRule="exact"/>
        <w:ind w:firstLine="640" w:firstLineChars="200"/>
        <w:rPr>
          <w:rFonts w:ascii="仿宋_GB2312" w:hAnsi="微软雅黑" w:eastAsia="仿宋_GB2312" w:cs="仿宋_GB2312"/>
          <w:bCs/>
          <w:color w:val="000000"/>
          <w:sz w:val="32"/>
          <w:szCs w:val="32"/>
          <w:highlight w:val="none"/>
          <w:lang w:bidi="ar"/>
        </w:rPr>
      </w:pPr>
      <w:r>
        <w:rPr>
          <w:rFonts w:hint="eastAsia" w:ascii="仿宋_GB2312" w:hAnsi="微软雅黑" w:eastAsia="仿宋_GB2312" w:cs="仿宋_GB2312"/>
          <w:color w:val="000000"/>
          <w:kern w:val="0"/>
          <w:sz w:val="32"/>
          <w:szCs w:val="32"/>
          <w:highlight w:val="none"/>
          <w:lang w:bidi="ar"/>
        </w:rPr>
        <w:t>（2）</w:t>
      </w:r>
      <w:r>
        <w:rPr>
          <w:rFonts w:hint="eastAsia" w:ascii="仿宋_GB2312" w:hAnsi="微软雅黑" w:eastAsia="仿宋_GB2312" w:cs="仿宋_GB2312"/>
          <w:bCs/>
          <w:color w:val="000000"/>
          <w:sz w:val="32"/>
          <w:szCs w:val="32"/>
          <w:highlight w:val="none"/>
          <w:lang w:bidi="ar"/>
        </w:rPr>
        <w:t>质量指标</w:t>
      </w:r>
    </w:p>
    <w:p w14:paraId="4B9C2950">
      <w:pPr>
        <w:snapToGrid w:val="0"/>
        <w:spacing w:line="560" w:lineRule="exact"/>
        <w:ind w:firstLine="640" w:firstLineChars="200"/>
        <w:rPr>
          <w:rFonts w:ascii="仿宋_GB2312" w:hAnsi="微软雅黑" w:eastAsia="仿宋_GB2312" w:cs="仿宋_GB2312"/>
          <w:bCs/>
          <w:color w:val="000000"/>
          <w:sz w:val="32"/>
          <w:szCs w:val="32"/>
          <w:highlight w:val="none"/>
          <w:lang w:bidi="ar"/>
        </w:rPr>
      </w:pPr>
      <w:r>
        <w:rPr>
          <w:rFonts w:hint="eastAsia" w:ascii="仿宋_GB2312" w:hAnsi="微软雅黑" w:eastAsia="仿宋_GB2312" w:cs="仿宋_GB2312"/>
          <w:bCs/>
          <w:color w:val="000000"/>
          <w:sz w:val="32"/>
          <w:szCs w:val="32"/>
          <w:highlight w:val="none"/>
          <w:lang w:bidi="ar"/>
        </w:rPr>
        <w:t>指标1：参加活动人数出勤率，指标值：&gt;=95%，年中监控完成值：95%，自评完成值：100%，指标完成率105.26%，偏差5.26%，偏差原因及改进措施：根据项目实际情况，偏差在合理范围内；指标成效分析：</w:t>
      </w:r>
      <w:r>
        <w:rPr>
          <w:rFonts w:hint="eastAsia" w:ascii="仿宋_GB2312" w:hAnsi="微软雅黑" w:eastAsia="仿宋_GB2312" w:cs="仿宋_GB2312"/>
          <w:bCs/>
          <w:sz w:val="32"/>
          <w:szCs w:val="32"/>
          <w:highlight w:val="none"/>
          <w:lang w:bidi="ar"/>
        </w:rPr>
        <w:t>通过</w:t>
      </w:r>
      <w:r>
        <w:rPr>
          <w:rFonts w:hint="eastAsia" w:ascii="仿宋_GB2312" w:hAnsi="微软雅黑" w:eastAsia="仿宋_GB2312" w:cs="仿宋_GB2312"/>
          <w:bCs/>
          <w:color w:val="000000"/>
          <w:sz w:val="32"/>
          <w:szCs w:val="32"/>
          <w:highlight w:val="none"/>
          <w:lang w:bidi="ar"/>
        </w:rPr>
        <w:t>以党建为引领，以服务为根本，以创新为活力，</w:t>
      </w:r>
      <w:r>
        <w:rPr>
          <w:rFonts w:hint="eastAsia" w:ascii="仿宋_GB2312" w:hAnsi="微软雅黑" w:eastAsia="仿宋_GB2312" w:cs="仿宋_GB2312"/>
          <w:bCs/>
          <w:sz w:val="32"/>
          <w:szCs w:val="32"/>
          <w:highlight w:val="none"/>
          <w:lang w:bidi="ar"/>
        </w:rPr>
        <w:t>完成妇女儿童维权工作和建设儿童友好城市建设工作，实现</w:t>
      </w:r>
      <w:r>
        <w:rPr>
          <w:rFonts w:hint="eastAsia" w:ascii="仿宋_GB2312" w:hAnsi="微软雅黑" w:eastAsia="仿宋_GB2312" w:cs="仿宋_GB2312"/>
          <w:bCs/>
          <w:color w:val="000000"/>
          <w:sz w:val="32"/>
          <w:szCs w:val="32"/>
          <w:highlight w:val="none"/>
          <w:lang w:bidi="ar"/>
        </w:rPr>
        <w:t>团结带领全区各级妇联组织踔厉奋发，勇毅前行，奋力开创妇女儿童工作新篇章。</w:t>
      </w:r>
    </w:p>
    <w:p w14:paraId="309AFEB0">
      <w:pPr>
        <w:snapToGrid w:val="0"/>
        <w:spacing w:line="560" w:lineRule="exact"/>
        <w:ind w:firstLine="640" w:firstLineChars="200"/>
        <w:rPr>
          <w:rFonts w:ascii="仿宋_GB2312" w:hAnsi="微软雅黑" w:eastAsia="仿宋_GB2312" w:cs="仿宋_GB2312"/>
          <w:bCs/>
          <w:color w:val="000000"/>
          <w:sz w:val="32"/>
          <w:szCs w:val="32"/>
          <w:highlight w:val="none"/>
          <w:lang w:bidi="ar"/>
        </w:rPr>
      </w:pPr>
      <w:r>
        <w:rPr>
          <w:rFonts w:hint="eastAsia" w:ascii="仿宋_GB2312" w:hAnsi="微软雅黑" w:eastAsia="仿宋_GB2312" w:cs="仿宋_GB2312"/>
          <w:color w:val="000000"/>
          <w:kern w:val="0"/>
          <w:sz w:val="32"/>
          <w:szCs w:val="32"/>
          <w:highlight w:val="none"/>
          <w:lang w:bidi="ar"/>
        </w:rPr>
        <w:t>（3）</w:t>
      </w:r>
      <w:r>
        <w:rPr>
          <w:rFonts w:hint="eastAsia" w:ascii="仿宋_GB2312" w:hAnsi="微软雅黑" w:eastAsia="仿宋_GB2312" w:cs="仿宋_GB2312"/>
          <w:bCs/>
          <w:color w:val="000000"/>
          <w:sz w:val="32"/>
          <w:szCs w:val="32"/>
          <w:highlight w:val="none"/>
          <w:lang w:bidi="ar"/>
        </w:rPr>
        <w:t>时效指标</w:t>
      </w:r>
    </w:p>
    <w:p w14:paraId="3E1FEE5C">
      <w:pPr>
        <w:snapToGrid w:val="0"/>
        <w:spacing w:line="560" w:lineRule="exact"/>
        <w:ind w:firstLine="640" w:firstLineChars="200"/>
        <w:rPr>
          <w:rFonts w:ascii="仿宋_GB2312" w:hAnsi="微软雅黑" w:eastAsia="仿宋_GB2312" w:cs="仿宋_GB2312"/>
          <w:bCs/>
          <w:color w:val="000000"/>
          <w:sz w:val="32"/>
          <w:szCs w:val="32"/>
          <w:highlight w:val="none"/>
          <w:lang w:bidi="ar"/>
        </w:rPr>
      </w:pPr>
      <w:r>
        <w:rPr>
          <w:rFonts w:hint="eastAsia" w:ascii="仿宋_GB2312" w:hAnsi="微软雅黑" w:eastAsia="仿宋_GB2312" w:cs="仿宋_GB2312"/>
          <w:bCs/>
          <w:color w:val="000000"/>
          <w:sz w:val="32"/>
          <w:szCs w:val="32"/>
          <w:highlight w:val="none"/>
          <w:lang w:bidi="ar"/>
        </w:rPr>
        <w:t>指标1：活动按时完成率，指标值：=100%，年中监控完成值：100%，自评完成值：100%，指标完成率100%，偏差0%，偏差原因及改进措施：无，指标成效分析：</w:t>
      </w:r>
      <w:r>
        <w:rPr>
          <w:rFonts w:hint="eastAsia" w:ascii="仿宋_GB2312" w:hAnsi="微软雅黑" w:eastAsia="仿宋_GB2312" w:cs="仿宋_GB2312"/>
          <w:bCs/>
          <w:sz w:val="32"/>
          <w:szCs w:val="32"/>
          <w:highlight w:val="none"/>
          <w:lang w:bidi="ar"/>
        </w:rPr>
        <w:t>通过</w:t>
      </w:r>
      <w:r>
        <w:rPr>
          <w:rFonts w:hint="eastAsia" w:ascii="仿宋_GB2312" w:hAnsi="微软雅黑" w:eastAsia="仿宋_GB2312" w:cs="仿宋_GB2312"/>
          <w:bCs/>
          <w:color w:val="000000"/>
          <w:sz w:val="32"/>
          <w:szCs w:val="32"/>
          <w:highlight w:val="none"/>
          <w:lang w:bidi="ar"/>
        </w:rPr>
        <w:t>以党建为引领，以服务为根本，以创新为活力，</w:t>
      </w:r>
      <w:r>
        <w:rPr>
          <w:rFonts w:hint="eastAsia" w:ascii="仿宋_GB2312" w:hAnsi="微软雅黑" w:eastAsia="仿宋_GB2312" w:cs="仿宋_GB2312"/>
          <w:bCs/>
          <w:sz w:val="32"/>
          <w:szCs w:val="32"/>
          <w:highlight w:val="none"/>
          <w:lang w:bidi="ar"/>
        </w:rPr>
        <w:t>完成妇女儿童维权工作和建设儿童友好城市建设工作，实现</w:t>
      </w:r>
      <w:r>
        <w:rPr>
          <w:rFonts w:hint="eastAsia" w:ascii="仿宋_GB2312" w:hAnsi="微软雅黑" w:eastAsia="仿宋_GB2312" w:cs="仿宋_GB2312"/>
          <w:bCs/>
          <w:color w:val="000000"/>
          <w:sz w:val="32"/>
          <w:szCs w:val="32"/>
          <w:highlight w:val="none"/>
          <w:lang w:bidi="ar"/>
        </w:rPr>
        <w:t>团结带领全区各级妇联组织踔厉奋发，勇毅前行，奋力开创妇女儿童工作新篇章。</w:t>
      </w:r>
    </w:p>
    <w:p w14:paraId="5CAC4526">
      <w:pPr>
        <w:snapToGrid w:val="0"/>
        <w:spacing w:line="560" w:lineRule="exact"/>
        <w:ind w:firstLine="640" w:firstLineChars="200"/>
        <w:rPr>
          <w:rFonts w:ascii="黑体" w:hAnsi="黑体" w:eastAsia="黑体" w:cs="楷体"/>
          <w:bCs/>
          <w:sz w:val="32"/>
          <w:szCs w:val="32"/>
          <w:highlight w:val="none"/>
          <w:lang w:bidi="ar"/>
        </w:rPr>
      </w:pPr>
      <w:bookmarkStart w:id="348" w:name="_Toc7253"/>
      <w:r>
        <w:rPr>
          <w:rFonts w:hint="eastAsia" w:ascii="黑体" w:hAnsi="黑体" w:eastAsia="黑体" w:cs="楷体"/>
          <w:bCs/>
          <w:sz w:val="32"/>
          <w:szCs w:val="32"/>
          <w:highlight w:val="none"/>
          <w:lang w:bidi="ar"/>
        </w:rPr>
        <w:t>四、评价结论</w:t>
      </w:r>
      <w:bookmarkEnd w:id="348"/>
    </w:p>
    <w:p w14:paraId="4EA979FC">
      <w:pPr>
        <w:spacing w:line="560" w:lineRule="exact"/>
        <w:ind w:firstLine="624" w:firstLineChars="200"/>
        <w:rPr>
          <w:rStyle w:val="20"/>
          <w:rFonts w:ascii="仿宋_GB2312" w:hAnsi="微软雅黑" w:eastAsia="仿宋_GB2312"/>
          <w:b w:val="0"/>
          <w:bCs/>
          <w:spacing w:val="-4"/>
          <w:sz w:val="32"/>
          <w:szCs w:val="32"/>
          <w:highlight w:val="none"/>
        </w:rPr>
      </w:pPr>
      <w:r>
        <w:rPr>
          <w:rStyle w:val="20"/>
          <w:rFonts w:hint="eastAsia" w:ascii="仿宋_GB2312" w:hAnsi="微软雅黑" w:eastAsia="仿宋_GB2312"/>
          <w:b w:val="0"/>
          <w:bCs/>
          <w:spacing w:val="-4"/>
          <w:sz w:val="32"/>
          <w:szCs w:val="32"/>
          <w:highlight w:val="none"/>
        </w:rPr>
        <w:t>2024年度部门整体支出绩效评价综合得分100分，评价结果为“优”。</w:t>
      </w:r>
    </w:p>
    <w:p w14:paraId="2586E752">
      <w:pPr>
        <w:snapToGrid w:val="0"/>
        <w:spacing w:line="560" w:lineRule="exact"/>
        <w:ind w:firstLine="640" w:firstLineChars="200"/>
        <w:rPr>
          <w:rFonts w:ascii="黑体" w:hAnsi="黑体" w:eastAsia="黑体" w:cs="楷体"/>
          <w:bCs/>
          <w:sz w:val="32"/>
          <w:szCs w:val="32"/>
          <w:highlight w:val="none"/>
          <w:lang w:bidi="ar"/>
        </w:rPr>
      </w:pPr>
      <w:bookmarkStart w:id="349" w:name="_Toc12815"/>
      <w:r>
        <w:rPr>
          <w:rFonts w:hint="eastAsia" w:ascii="黑体" w:hAnsi="黑体" w:eastAsia="黑体" w:cs="楷体"/>
          <w:bCs/>
          <w:sz w:val="32"/>
          <w:szCs w:val="32"/>
          <w:highlight w:val="none"/>
          <w:lang w:bidi="ar"/>
        </w:rPr>
        <w:t>五、存在的主要问题</w:t>
      </w:r>
      <w:bookmarkEnd w:id="349"/>
    </w:p>
    <w:p w14:paraId="1C6B05E7">
      <w:pPr>
        <w:snapToGrid w:val="0"/>
        <w:spacing w:line="560" w:lineRule="exact"/>
        <w:ind w:firstLine="627" w:firstLineChars="200"/>
        <w:rPr>
          <w:rFonts w:ascii="楷体_GB2312" w:hAnsi="微软雅黑" w:eastAsia="楷体_GB2312"/>
          <w:b/>
          <w:bCs/>
          <w:spacing w:val="-4"/>
          <w:sz w:val="32"/>
          <w:szCs w:val="32"/>
          <w:highlight w:val="none"/>
        </w:rPr>
      </w:pPr>
      <w:bookmarkStart w:id="350" w:name="_Toc9758"/>
      <w:r>
        <w:rPr>
          <w:rFonts w:hint="eastAsia" w:ascii="楷体_GB2312" w:hAnsi="微软雅黑" w:eastAsia="楷体_GB2312"/>
          <w:b/>
          <w:bCs/>
          <w:spacing w:val="-4"/>
          <w:sz w:val="32"/>
          <w:szCs w:val="32"/>
          <w:highlight w:val="none"/>
        </w:rPr>
        <w:t>（一）绩效指标设置不够明确</w:t>
      </w:r>
      <w:bookmarkEnd w:id="350"/>
    </w:p>
    <w:p w14:paraId="237A9430">
      <w:pPr>
        <w:widowControl/>
        <w:spacing w:line="560" w:lineRule="exact"/>
        <w:ind w:firstLine="640" w:firstLineChars="200"/>
        <w:jc w:val="left"/>
        <w:rPr>
          <w:rFonts w:ascii="仿宋_GB2312" w:hAnsi="微软雅黑" w:eastAsia="仿宋_GB2312" w:cs="仿宋_GB2312"/>
          <w:bCs/>
          <w:sz w:val="32"/>
          <w:szCs w:val="32"/>
          <w:highlight w:val="none"/>
          <w:lang w:bidi="ar"/>
        </w:rPr>
      </w:pPr>
      <w:r>
        <w:rPr>
          <w:rFonts w:hint="eastAsia" w:ascii="仿宋_GB2312" w:hAnsi="微软雅黑" w:eastAsia="仿宋_GB2312" w:cs="仿宋_GB2312"/>
          <w:bCs/>
          <w:sz w:val="32"/>
          <w:szCs w:val="32"/>
          <w:highlight w:val="none"/>
          <w:lang w:bidi="ar"/>
        </w:rPr>
        <w:t>我单位部分绩效指标设置存在不够精简、指标数据无法统计和指标值设置过低等问题，部分项目绩效指标值设定为定性的指标，指标设置的科学性、合理性有待进一步提高。</w:t>
      </w:r>
    </w:p>
    <w:p w14:paraId="6FD975FC">
      <w:pPr>
        <w:snapToGrid w:val="0"/>
        <w:spacing w:line="560" w:lineRule="exact"/>
        <w:ind w:firstLine="643" w:firstLineChars="200"/>
        <w:rPr>
          <w:rFonts w:ascii="楷体_GB2312" w:hAnsi="微软雅黑" w:eastAsia="楷体_GB2312" w:cs="楷体"/>
          <w:b/>
          <w:sz w:val="32"/>
          <w:szCs w:val="32"/>
          <w:highlight w:val="none"/>
          <w:lang w:bidi="ar"/>
        </w:rPr>
      </w:pPr>
      <w:bookmarkStart w:id="351" w:name="_Toc14737"/>
      <w:r>
        <w:rPr>
          <w:rFonts w:hint="eastAsia" w:ascii="楷体_GB2312" w:hAnsi="微软雅黑" w:eastAsia="楷体_GB2312" w:cs="楷体"/>
          <w:b/>
          <w:sz w:val="32"/>
          <w:szCs w:val="32"/>
          <w:highlight w:val="none"/>
          <w:lang w:bidi="ar"/>
        </w:rPr>
        <w:t>（二）项目监督工作存在薄弱环节</w:t>
      </w:r>
      <w:bookmarkEnd w:id="351"/>
    </w:p>
    <w:p w14:paraId="108399D8">
      <w:pPr>
        <w:widowControl/>
        <w:spacing w:line="560" w:lineRule="exact"/>
        <w:ind w:firstLine="640" w:firstLineChars="200"/>
        <w:jc w:val="left"/>
        <w:rPr>
          <w:rFonts w:ascii="仿宋_GB2312" w:hAnsi="微软雅黑" w:eastAsia="仿宋_GB2312" w:cs="宋体"/>
          <w:bCs/>
          <w:sz w:val="32"/>
          <w:szCs w:val="32"/>
          <w:highlight w:val="none"/>
          <w:lang w:bidi="ar"/>
        </w:rPr>
      </w:pPr>
      <w:r>
        <w:rPr>
          <w:rFonts w:hint="eastAsia" w:ascii="仿宋_GB2312" w:hAnsi="微软雅黑" w:eastAsia="仿宋_GB2312" w:cs="仿宋_GB2312"/>
          <w:bCs/>
          <w:sz w:val="32"/>
          <w:szCs w:val="32"/>
          <w:highlight w:val="none"/>
          <w:lang w:bidi="ar"/>
        </w:rPr>
        <w:t>项目实施过程中的上报、跟踪、反馈机制尚未真正形成，对资金的使用、实施等监管措施仍然存在改进的空间。</w:t>
      </w:r>
    </w:p>
    <w:p w14:paraId="7A8C0849">
      <w:pPr>
        <w:snapToGrid w:val="0"/>
        <w:spacing w:line="560" w:lineRule="exact"/>
        <w:ind w:firstLine="640" w:firstLineChars="200"/>
        <w:rPr>
          <w:rFonts w:ascii="黑体" w:hAnsi="黑体" w:eastAsia="黑体" w:cs="楷体"/>
          <w:bCs/>
          <w:sz w:val="32"/>
          <w:szCs w:val="32"/>
          <w:highlight w:val="none"/>
          <w:lang w:bidi="ar"/>
        </w:rPr>
      </w:pPr>
      <w:bookmarkStart w:id="352" w:name="_Toc31536"/>
      <w:r>
        <w:rPr>
          <w:rFonts w:hint="eastAsia" w:ascii="黑体" w:hAnsi="黑体" w:eastAsia="黑体" w:cs="楷体"/>
          <w:bCs/>
          <w:sz w:val="32"/>
          <w:szCs w:val="32"/>
          <w:highlight w:val="none"/>
          <w:lang w:bidi="ar"/>
        </w:rPr>
        <w:t>六、改进措施和建议</w:t>
      </w:r>
      <w:bookmarkEnd w:id="352"/>
    </w:p>
    <w:p w14:paraId="59873C11">
      <w:pPr>
        <w:snapToGrid w:val="0"/>
        <w:spacing w:line="560" w:lineRule="exact"/>
        <w:ind w:firstLine="643" w:firstLineChars="200"/>
        <w:rPr>
          <w:rFonts w:ascii="楷体_GB2312" w:hAnsi="微软雅黑" w:eastAsia="楷体_GB2312" w:cs="楷体"/>
          <w:b/>
          <w:sz w:val="32"/>
          <w:szCs w:val="32"/>
          <w:highlight w:val="none"/>
          <w:lang w:bidi="ar"/>
        </w:rPr>
      </w:pPr>
      <w:bookmarkStart w:id="353" w:name="_Toc24446"/>
      <w:r>
        <w:rPr>
          <w:rFonts w:hint="eastAsia" w:ascii="楷体_GB2312" w:hAnsi="微软雅黑" w:eastAsia="楷体_GB2312" w:cs="楷体"/>
          <w:b/>
          <w:sz w:val="32"/>
          <w:szCs w:val="32"/>
          <w:highlight w:val="none"/>
          <w:lang w:bidi="ar"/>
        </w:rPr>
        <w:t>（一）强化部门绩效管理体系建设</w:t>
      </w:r>
      <w:bookmarkEnd w:id="353"/>
    </w:p>
    <w:p w14:paraId="3754B21E">
      <w:pPr>
        <w:widowControl/>
        <w:spacing w:line="560" w:lineRule="exact"/>
        <w:ind w:firstLine="640" w:firstLineChars="200"/>
        <w:rPr>
          <w:rFonts w:ascii="仿宋_GB2312" w:hAnsi="微软雅黑" w:eastAsia="仿宋_GB2312" w:cs="仿宋_GB2312"/>
          <w:bCs/>
          <w:sz w:val="32"/>
          <w:szCs w:val="32"/>
          <w:highlight w:val="none"/>
          <w:lang w:bidi="ar"/>
        </w:rPr>
      </w:pPr>
      <w:r>
        <w:rPr>
          <w:rFonts w:hint="eastAsia" w:ascii="仿宋_GB2312" w:hAnsi="微软雅黑" w:eastAsia="仿宋_GB2312" w:cs="仿宋_GB2312"/>
          <w:bCs/>
          <w:sz w:val="32"/>
          <w:szCs w:val="32"/>
          <w:highlight w:val="none"/>
          <w:lang w:bidi="ar"/>
        </w:rPr>
        <w:t>一是建议以规章规则的形式，出台绩效管理制度，对绩效管理的目的、意义、性质和特点，以及组织实施绩效管理的程序、步骤、方法、原则和要求进行统一的规定。二是合理设置年度任务。提高各处室对部门中长期规划的重视程度，增强相关规划的落地性、导向性。三是探索符合部门工作特点的评价指标体系。在设定绩效目标时选取相关性强的量化指标，并注重选取符合实际工作情况的指标值。</w:t>
      </w:r>
    </w:p>
    <w:p w14:paraId="21CBDDAF">
      <w:pPr>
        <w:snapToGrid w:val="0"/>
        <w:spacing w:line="560" w:lineRule="exact"/>
        <w:ind w:firstLine="643" w:firstLineChars="200"/>
        <w:rPr>
          <w:rFonts w:ascii="楷体_GB2312" w:hAnsi="微软雅黑" w:eastAsia="楷体_GB2312" w:cs="楷体"/>
          <w:b/>
          <w:sz w:val="32"/>
          <w:szCs w:val="32"/>
          <w:highlight w:val="none"/>
          <w:lang w:bidi="ar"/>
        </w:rPr>
      </w:pPr>
      <w:bookmarkStart w:id="354" w:name="_Toc14981"/>
      <w:r>
        <w:rPr>
          <w:rFonts w:hint="eastAsia" w:ascii="楷体_GB2312" w:hAnsi="微软雅黑" w:eastAsia="楷体_GB2312" w:cs="楷体"/>
          <w:b/>
          <w:sz w:val="32"/>
          <w:szCs w:val="32"/>
          <w:highlight w:val="none"/>
          <w:lang w:bidi="ar"/>
        </w:rPr>
        <w:t>（二）加强固定资产账务管理，确保账实相符</w:t>
      </w:r>
      <w:bookmarkEnd w:id="354"/>
    </w:p>
    <w:p w14:paraId="3AF26991">
      <w:pPr>
        <w:widowControl/>
        <w:spacing w:line="560" w:lineRule="exact"/>
        <w:ind w:firstLine="640" w:firstLineChars="200"/>
        <w:jc w:val="left"/>
        <w:rPr>
          <w:rFonts w:ascii="仿宋_GB2312" w:hAnsi="微软雅黑" w:eastAsia="仿宋_GB2312" w:cs="仿宋_GB2312"/>
          <w:bCs/>
          <w:sz w:val="32"/>
          <w:szCs w:val="32"/>
          <w:highlight w:val="none"/>
          <w:lang w:bidi="ar"/>
        </w:rPr>
      </w:pPr>
      <w:r>
        <w:rPr>
          <w:rFonts w:hint="eastAsia" w:ascii="仿宋_GB2312" w:hAnsi="微软雅黑" w:eastAsia="仿宋_GB2312" w:cs="仿宋_GB2312"/>
          <w:bCs/>
          <w:sz w:val="32"/>
          <w:szCs w:val="32"/>
          <w:highlight w:val="none"/>
          <w:lang w:bidi="ar"/>
        </w:rPr>
        <w:t>针对抽查发现的问题，查找根源并改进，建议：一是加强年度政府采购台账和固定资产台账信息的比对，避免资产漏入、少入或录入不及时，二是资产领用应尽可能明确到具体使用人。三是资产入账时相关人员应再次确认发票、合同信息，避免基础信息录入错误</w:t>
      </w:r>
    </w:p>
    <w:p w14:paraId="0C35BFC1">
      <w:pPr>
        <w:snapToGrid w:val="0"/>
        <w:spacing w:line="560" w:lineRule="exact"/>
        <w:ind w:firstLine="643" w:firstLineChars="200"/>
        <w:rPr>
          <w:rFonts w:ascii="楷体_GB2312" w:hAnsi="微软雅黑" w:eastAsia="楷体_GB2312" w:cs="楷体"/>
          <w:b/>
          <w:sz w:val="32"/>
          <w:szCs w:val="32"/>
          <w:highlight w:val="none"/>
          <w:lang w:bidi="ar"/>
        </w:rPr>
      </w:pPr>
      <w:bookmarkStart w:id="355" w:name="_Toc18250"/>
      <w:r>
        <w:rPr>
          <w:rFonts w:hint="eastAsia" w:ascii="楷体_GB2312" w:hAnsi="微软雅黑" w:eastAsia="楷体_GB2312" w:cs="楷体"/>
          <w:b/>
          <w:sz w:val="32"/>
          <w:szCs w:val="32"/>
          <w:highlight w:val="none"/>
          <w:lang w:bidi="ar"/>
        </w:rPr>
        <w:t>（三）建立动态分析管理机制，提高项目监管主动性</w:t>
      </w:r>
      <w:bookmarkEnd w:id="355"/>
    </w:p>
    <w:p w14:paraId="2B6D58F8">
      <w:pPr>
        <w:widowControl/>
        <w:spacing w:line="560" w:lineRule="exact"/>
        <w:ind w:firstLine="640" w:firstLineChars="200"/>
        <w:rPr>
          <w:rFonts w:ascii="仿宋_GB2312" w:hAnsi="微软雅黑" w:eastAsia="仿宋_GB2312" w:cs="宋体"/>
          <w:bCs/>
          <w:sz w:val="32"/>
          <w:szCs w:val="32"/>
          <w:highlight w:val="none"/>
          <w:lang w:bidi="ar"/>
        </w:rPr>
      </w:pPr>
      <w:r>
        <w:rPr>
          <w:rFonts w:hint="eastAsia" w:ascii="仿宋_GB2312" w:hAnsi="微软雅黑" w:eastAsia="仿宋_GB2312" w:cs="仿宋_GB2312"/>
          <w:bCs/>
          <w:sz w:val="32"/>
          <w:szCs w:val="32"/>
          <w:highlight w:val="none"/>
          <w:lang w:bidi="ar"/>
        </w:rPr>
        <w:t>业务部门进行指导、监督和检查时进一步加强主动性，积极探索更有效和积极主动的监管方式。一方面要建立重点项目实施过程的反馈机制，依托相关XX信息平台，加大对重点部门、重点项目的监控力度，并建立对重点项目实施情况按月度上报机制，及时督促相关地区对政策的落地执行，提高对项目的整体把控能力。另一方面积极主动下基层进行抽查和检查，强化对基层单位和“微权力”的管理监督。同时进一步扩大抽查覆盖面，或聘请专业第三方机构对项目运行情况进行事中、事后监控。</w:t>
      </w:r>
    </w:p>
    <w:p w14:paraId="5122F1D4">
      <w:pPr>
        <w:rPr>
          <w:rFonts w:hint="eastAsia"/>
          <w:highlight w:val="none"/>
        </w:rPr>
      </w:pPr>
      <w:bookmarkStart w:id="356" w:name="_Toc26203"/>
    </w:p>
    <w:p w14:paraId="7F7F6DDD">
      <w:pPr>
        <w:pStyle w:val="7"/>
        <w:rPr>
          <w:rFonts w:hint="eastAsia"/>
          <w:highlight w:val="none"/>
        </w:rPr>
      </w:pPr>
    </w:p>
    <w:p w14:paraId="54EEC1C9">
      <w:pPr>
        <w:pStyle w:val="8"/>
        <w:rPr>
          <w:rFonts w:hint="eastAsia"/>
          <w:highlight w:val="none"/>
        </w:rPr>
      </w:pPr>
    </w:p>
    <w:p w14:paraId="1F8ED442">
      <w:pPr>
        <w:rPr>
          <w:rFonts w:hint="eastAsia"/>
          <w:highlight w:val="none"/>
        </w:rPr>
      </w:pPr>
    </w:p>
    <w:p w14:paraId="12D73FAA">
      <w:pPr>
        <w:pStyle w:val="7"/>
        <w:rPr>
          <w:rFonts w:hint="eastAsia"/>
          <w:highlight w:val="none"/>
        </w:rPr>
      </w:pPr>
    </w:p>
    <w:p w14:paraId="084B5684">
      <w:pPr>
        <w:pStyle w:val="8"/>
        <w:rPr>
          <w:rFonts w:hint="eastAsia"/>
          <w:highlight w:val="none"/>
        </w:rPr>
      </w:pPr>
    </w:p>
    <w:p w14:paraId="3790C3A3">
      <w:pPr>
        <w:rPr>
          <w:rFonts w:hint="eastAsia"/>
          <w:highlight w:val="none"/>
        </w:rPr>
      </w:pPr>
    </w:p>
    <w:p w14:paraId="158DBD73">
      <w:pPr>
        <w:pStyle w:val="7"/>
        <w:rPr>
          <w:rFonts w:hint="eastAsia"/>
          <w:highlight w:val="none"/>
        </w:rPr>
      </w:pPr>
    </w:p>
    <w:p w14:paraId="36B60016">
      <w:pPr>
        <w:pStyle w:val="8"/>
        <w:rPr>
          <w:rFonts w:hint="eastAsia"/>
          <w:highlight w:val="none"/>
        </w:rPr>
      </w:pPr>
    </w:p>
    <w:p w14:paraId="3925A364">
      <w:pPr>
        <w:rPr>
          <w:rFonts w:hint="eastAsia"/>
          <w:highlight w:val="none"/>
        </w:rPr>
      </w:pPr>
    </w:p>
    <w:p w14:paraId="099C4E08">
      <w:pPr>
        <w:rPr>
          <w:rFonts w:hint="eastAsia"/>
          <w:highlight w:val="none"/>
        </w:rPr>
      </w:pPr>
    </w:p>
    <w:p w14:paraId="2A4CB3E7">
      <w:pPr>
        <w:rPr>
          <w:rFonts w:hint="eastAsia"/>
          <w:highlight w:val="none"/>
        </w:rPr>
      </w:pPr>
    </w:p>
    <w:p w14:paraId="18ED168D">
      <w:pPr>
        <w:rPr>
          <w:rFonts w:hint="eastAsia"/>
          <w:highlight w:val="none"/>
        </w:rPr>
      </w:pPr>
    </w:p>
    <w:p w14:paraId="0BF80E7E">
      <w:pPr>
        <w:rPr>
          <w:rFonts w:hint="eastAsia"/>
          <w:highlight w:val="none"/>
        </w:rPr>
      </w:pPr>
    </w:p>
    <w:p w14:paraId="456F51CF">
      <w:pPr>
        <w:rPr>
          <w:rFonts w:hint="eastAsia"/>
          <w:highlight w:val="none"/>
        </w:rPr>
      </w:pPr>
    </w:p>
    <w:p w14:paraId="5659E7F1">
      <w:pPr>
        <w:rPr>
          <w:rFonts w:hint="eastAsia"/>
          <w:highlight w:val="none"/>
        </w:rPr>
      </w:pPr>
    </w:p>
    <w:p w14:paraId="3B4C60AD">
      <w:pPr>
        <w:rPr>
          <w:rFonts w:hint="eastAsia"/>
          <w:highlight w:val="none"/>
        </w:rPr>
      </w:pPr>
    </w:p>
    <w:p w14:paraId="5CA6B70F">
      <w:pPr>
        <w:rPr>
          <w:rFonts w:hint="eastAsia"/>
          <w:highlight w:val="none"/>
        </w:rPr>
      </w:pPr>
    </w:p>
    <w:p w14:paraId="5019FB6B">
      <w:pPr>
        <w:rPr>
          <w:rFonts w:hint="eastAsia"/>
          <w:highlight w:val="none"/>
        </w:rPr>
      </w:pPr>
    </w:p>
    <w:p w14:paraId="376C442E">
      <w:pPr>
        <w:numPr>
          <w:ilvl w:val="0"/>
          <w:numId w:val="1"/>
        </w:numPr>
        <w:snapToGrid w:val="0"/>
        <w:spacing w:line="560" w:lineRule="exact"/>
        <w:rPr>
          <w:rFonts w:hint="eastAsia" w:ascii="黑体" w:hAnsi="黑体" w:eastAsia="黑体" w:cs="楷体"/>
          <w:bCs/>
          <w:sz w:val="32"/>
          <w:szCs w:val="32"/>
          <w:highlight w:val="none"/>
          <w:lang w:bidi="ar"/>
        </w:rPr>
      </w:pPr>
      <w:r>
        <w:rPr>
          <w:rFonts w:hint="eastAsia" w:ascii="黑体" w:hAnsi="黑体" w:eastAsia="黑体" w:cs="楷体"/>
          <w:bCs/>
          <w:sz w:val="32"/>
          <w:szCs w:val="32"/>
          <w:highlight w:val="none"/>
          <w:lang w:bidi="ar"/>
        </w:rPr>
        <w:t>附表：《部门整体支出绩效目标自评表》</w:t>
      </w:r>
      <w:bookmarkEnd w:id="356"/>
    </w:p>
    <w:p w14:paraId="47A7CDCF">
      <w:pPr>
        <w:rPr>
          <w:highlight w:val="none"/>
        </w:rPr>
      </w:pPr>
    </w:p>
    <w:tbl>
      <w:tblPr>
        <w:tblStyle w:val="17"/>
        <w:tblpPr w:leftFromText="180" w:rightFromText="180" w:vertAnchor="text" w:horzAnchor="page" w:tblpX="1489" w:tblpY="54"/>
        <w:tblOverlap w:val="never"/>
        <w:tblW w:w="5062" w:type="pct"/>
        <w:tblInd w:w="0" w:type="dxa"/>
        <w:tblLayout w:type="fixed"/>
        <w:tblCellMar>
          <w:top w:w="0" w:type="dxa"/>
          <w:left w:w="108" w:type="dxa"/>
          <w:bottom w:w="0" w:type="dxa"/>
          <w:right w:w="108" w:type="dxa"/>
        </w:tblCellMar>
      </w:tblPr>
      <w:tblGrid>
        <w:gridCol w:w="1291"/>
        <w:gridCol w:w="453"/>
        <w:gridCol w:w="373"/>
        <w:gridCol w:w="1499"/>
        <w:gridCol w:w="819"/>
        <w:gridCol w:w="1092"/>
        <w:gridCol w:w="954"/>
        <w:gridCol w:w="672"/>
        <w:gridCol w:w="853"/>
        <w:gridCol w:w="622"/>
      </w:tblGrid>
      <w:tr w14:paraId="2FECF32F">
        <w:tblPrEx>
          <w:tblCellMar>
            <w:top w:w="0" w:type="dxa"/>
            <w:left w:w="108" w:type="dxa"/>
            <w:bottom w:w="0" w:type="dxa"/>
            <w:right w:w="108" w:type="dxa"/>
          </w:tblCellMar>
        </w:tblPrEx>
        <w:trPr>
          <w:trHeight w:val="680" w:hRule="atLeast"/>
        </w:trPr>
        <w:tc>
          <w:tcPr>
            <w:tcW w:w="5000" w:type="pct"/>
            <w:gridSpan w:val="10"/>
            <w:tcBorders>
              <w:top w:val="nil"/>
              <w:left w:val="nil"/>
              <w:bottom w:val="nil"/>
              <w:right w:val="nil"/>
            </w:tcBorders>
            <w:vAlign w:val="center"/>
          </w:tcPr>
          <w:p w14:paraId="4BF6F385">
            <w:pPr>
              <w:widowControl/>
              <w:jc w:val="center"/>
              <w:textAlignment w:val="center"/>
              <w:rPr>
                <w:rFonts w:ascii="华文中宋" w:hAnsi="华文中宋" w:eastAsia="华文中宋" w:cs="华文中宋"/>
                <w:b/>
                <w:bCs/>
                <w:color w:val="000000"/>
                <w:sz w:val="40"/>
                <w:szCs w:val="40"/>
                <w:highlight w:val="none"/>
              </w:rPr>
            </w:pPr>
            <w:r>
              <w:rPr>
                <w:rFonts w:ascii="华文中宋" w:hAnsi="华文中宋" w:eastAsia="华文中宋" w:cs="华文中宋"/>
                <w:b/>
                <w:bCs/>
                <w:color w:val="000000"/>
                <w:kern w:val="0"/>
                <w:sz w:val="40"/>
                <w:szCs w:val="40"/>
                <w:highlight w:val="none"/>
                <w:lang w:bidi="ar"/>
              </w:rPr>
              <w:t>部门（单位）整体支出绩效自评表</w:t>
            </w:r>
          </w:p>
        </w:tc>
      </w:tr>
      <w:tr w14:paraId="14AF7475">
        <w:tblPrEx>
          <w:tblCellMar>
            <w:top w:w="0" w:type="dxa"/>
            <w:left w:w="108" w:type="dxa"/>
            <w:bottom w:w="0" w:type="dxa"/>
            <w:right w:w="108" w:type="dxa"/>
          </w:tblCellMar>
        </w:tblPrEx>
        <w:trPr>
          <w:trHeight w:val="680" w:hRule="atLeast"/>
        </w:trPr>
        <w:tc>
          <w:tcPr>
            <w:tcW w:w="5000" w:type="pct"/>
            <w:gridSpan w:val="10"/>
            <w:tcBorders>
              <w:top w:val="nil"/>
              <w:left w:val="nil"/>
              <w:bottom w:val="nil"/>
              <w:right w:val="nil"/>
            </w:tcBorders>
            <w:vAlign w:val="center"/>
          </w:tcPr>
          <w:p w14:paraId="4F1C6630">
            <w:pPr>
              <w:widowControl/>
              <w:jc w:val="center"/>
              <w:textAlignment w:val="center"/>
              <w:rPr>
                <w:rFonts w:ascii="宋体" w:hAnsi="宋体" w:cs="宋体"/>
                <w:b/>
                <w:bCs/>
                <w:color w:val="000000"/>
                <w:sz w:val="24"/>
                <w:szCs w:val="24"/>
                <w:highlight w:val="none"/>
              </w:rPr>
            </w:pPr>
            <w:r>
              <w:rPr>
                <w:rFonts w:hint="eastAsia" w:ascii="宋体" w:hAnsi="宋体" w:cs="宋体"/>
                <w:b/>
                <w:bCs/>
                <w:color w:val="000000"/>
                <w:kern w:val="0"/>
                <w:sz w:val="24"/>
                <w:szCs w:val="24"/>
                <w:highlight w:val="none"/>
                <w:lang w:bidi="ar"/>
              </w:rPr>
              <w:t>（  2024  年度）</w:t>
            </w:r>
          </w:p>
        </w:tc>
      </w:tr>
      <w:tr w14:paraId="28AC535F">
        <w:tblPrEx>
          <w:tblCellMar>
            <w:top w:w="0" w:type="dxa"/>
            <w:left w:w="108" w:type="dxa"/>
            <w:bottom w:w="0" w:type="dxa"/>
            <w:right w:w="108" w:type="dxa"/>
          </w:tblCellMar>
        </w:tblPrEx>
        <w:trPr>
          <w:trHeight w:val="457" w:hRule="atLeast"/>
        </w:trPr>
        <w:tc>
          <w:tcPr>
            <w:tcW w:w="1011" w:type="pct"/>
            <w:gridSpan w:val="2"/>
            <w:tcBorders>
              <w:top w:val="single" w:color="000000" w:sz="4" w:space="0"/>
              <w:left w:val="single" w:color="000000" w:sz="4" w:space="0"/>
              <w:bottom w:val="single" w:color="000000" w:sz="4" w:space="0"/>
              <w:right w:val="single" w:color="000000" w:sz="4" w:space="0"/>
            </w:tcBorders>
            <w:vAlign w:val="center"/>
          </w:tcPr>
          <w:p w14:paraId="54200A21">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部门（单位）名称（盖章）</w:t>
            </w:r>
          </w:p>
        </w:tc>
        <w:tc>
          <w:tcPr>
            <w:tcW w:w="3988" w:type="pct"/>
            <w:gridSpan w:val="8"/>
            <w:tcBorders>
              <w:top w:val="single" w:color="000000" w:sz="4" w:space="0"/>
              <w:left w:val="single" w:color="000000" w:sz="4" w:space="0"/>
              <w:bottom w:val="single" w:color="000000" w:sz="4" w:space="0"/>
              <w:right w:val="single" w:color="000000" w:sz="4" w:space="0"/>
            </w:tcBorders>
            <w:vAlign w:val="center"/>
          </w:tcPr>
          <w:p w14:paraId="30CFC5FC">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克拉玛依区妇女联合会</w:t>
            </w:r>
          </w:p>
        </w:tc>
      </w:tr>
      <w:tr w14:paraId="542C063E">
        <w:tblPrEx>
          <w:tblCellMar>
            <w:top w:w="0" w:type="dxa"/>
            <w:left w:w="108" w:type="dxa"/>
            <w:bottom w:w="0" w:type="dxa"/>
            <w:right w:w="108" w:type="dxa"/>
          </w:tblCellMar>
        </w:tblPrEx>
        <w:trPr>
          <w:trHeight w:val="680" w:hRule="atLeast"/>
        </w:trPr>
        <w:tc>
          <w:tcPr>
            <w:tcW w:w="1011" w:type="pct"/>
            <w:gridSpan w:val="2"/>
            <w:vMerge w:val="restart"/>
            <w:tcBorders>
              <w:top w:val="single" w:color="000000" w:sz="4" w:space="0"/>
              <w:left w:val="single" w:color="000000" w:sz="4" w:space="0"/>
              <w:bottom w:val="nil"/>
              <w:right w:val="single" w:color="000000" w:sz="4" w:space="0"/>
            </w:tcBorders>
            <w:vAlign w:val="center"/>
          </w:tcPr>
          <w:p w14:paraId="59BF4D14">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部门资金（万元）</w:t>
            </w:r>
          </w:p>
        </w:tc>
        <w:tc>
          <w:tcPr>
            <w:tcW w:w="1085" w:type="pct"/>
            <w:gridSpan w:val="2"/>
            <w:tcBorders>
              <w:top w:val="single" w:color="000000" w:sz="4" w:space="0"/>
              <w:left w:val="single" w:color="000000" w:sz="4" w:space="0"/>
              <w:bottom w:val="nil"/>
              <w:right w:val="single" w:color="000000" w:sz="4" w:space="0"/>
            </w:tcBorders>
            <w:vAlign w:val="center"/>
          </w:tcPr>
          <w:p w14:paraId="4E26D151">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资金来源</w:t>
            </w:r>
          </w:p>
        </w:tc>
        <w:tc>
          <w:tcPr>
            <w:tcW w:w="475" w:type="pct"/>
            <w:tcBorders>
              <w:top w:val="single" w:color="000000" w:sz="4" w:space="0"/>
              <w:left w:val="single" w:color="000000" w:sz="4" w:space="0"/>
              <w:bottom w:val="single" w:color="000000" w:sz="4" w:space="0"/>
              <w:right w:val="single" w:color="000000" w:sz="4" w:space="0"/>
            </w:tcBorders>
            <w:vAlign w:val="center"/>
          </w:tcPr>
          <w:p w14:paraId="1AB0BE7C">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年初</w:t>
            </w:r>
          </w:p>
          <w:p w14:paraId="43690FEE">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预算数</w:t>
            </w:r>
          </w:p>
        </w:tc>
        <w:tc>
          <w:tcPr>
            <w:tcW w:w="632" w:type="pct"/>
            <w:tcBorders>
              <w:top w:val="single" w:color="000000" w:sz="4" w:space="0"/>
              <w:left w:val="single" w:color="000000" w:sz="4" w:space="0"/>
              <w:bottom w:val="single" w:color="000000" w:sz="4" w:space="0"/>
              <w:right w:val="single" w:color="000000" w:sz="4" w:space="0"/>
            </w:tcBorders>
            <w:vAlign w:val="center"/>
          </w:tcPr>
          <w:p w14:paraId="1EA3AC03">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全年</w:t>
            </w:r>
          </w:p>
          <w:p w14:paraId="6A48E81C">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预算数</w:t>
            </w:r>
          </w:p>
        </w:tc>
        <w:tc>
          <w:tcPr>
            <w:tcW w:w="553" w:type="pct"/>
            <w:tcBorders>
              <w:top w:val="single" w:color="000000" w:sz="4" w:space="0"/>
              <w:left w:val="single" w:color="000000" w:sz="4" w:space="0"/>
              <w:bottom w:val="single" w:color="000000" w:sz="4" w:space="0"/>
              <w:right w:val="single" w:color="000000" w:sz="4" w:space="0"/>
            </w:tcBorders>
            <w:vAlign w:val="center"/>
          </w:tcPr>
          <w:p w14:paraId="2D77AA13">
            <w:pPr>
              <w:widowControl/>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全年</w:t>
            </w:r>
          </w:p>
          <w:p w14:paraId="3436C352">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执行数</w:t>
            </w:r>
          </w:p>
        </w:tc>
        <w:tc>
          <w:tcPr>
            <w:tcW w:w="389" w:type="pct"/>
            <w:tcBorders>
              <w:top w:val="single" w:color="000000" w:sz="4" w:space="0"/>
              <w:left w:val="single" w:color="000000" w:sz="4" w:space="0"/>
              <w:bottom w:val="single" w:color="000000" w:sz="4" w:space="0"/>
              <w:right w:val="single" w:color="000000" w:sz="4" w:space="0"/>
            </w:tcBorders>
            <w:vAlign w:val="center"/>
          </w:tcPr>
          <w:p w14:paraId="7A5056E3">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分值权重</w:t>
            </w:r>
          </w:p>
        </w:tc>
        <w:tc>
          <w:tcPr>
            <w:tcW w:w="494" w:type="pct"/>
            <w:tcBorders>
              <w:top w:val="single" w:color="000000" w:sz="4" w:space="0"/>
              <w:left w:val="single" w:color="000000" w:sz="4" w:space="0"/>
              <w:bottom w:val="single" w:color="000000" w:sz="4" w:space="0"/>
              <w:right w:val="single" w:color="000000" w:sz="4" w:space="0"/>
            </w:tcBorders>
            <w:vAlign w:val="center"/>
          </w:tcPr>
          <w:p w14:paraId="3C4EAC57">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执行率</w:t>
            </w:r>
          </w:p>
        </w:tc>
        <w:tc>
          <w:tcPr>
            <w:tcW w:w="357" w:type="pct"/>
            <w:tcBorders>
              <w:top w:val="single" w:color="000000" w:sz="4" w:space="0"/>
              <w:left w:val="single" w:color="000000" w:sz="4" w:space="0"/>
              <w:bottom w:val="single" w:color="000000" w:sz="4" w:space="0"/>
              <w:right w:val="single" w:color="000000" w:sz="4" w:space="0"/>
            </w:tcBorders>
            <w:vAlign w:val="center"/>
          </w:tcPr>
          <w:p w14:paraId="47ABF32D">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得分</w:t>
            </w:r>
          </w:p>
        </w:tc>
      </w:tr>
      <w:tr w14:paraId="71AC41DE">
        <w:tblPrEx>
          <w:tblCellMar>
            <w:top w:w="0" w:type="dxa"/>
            <w:left w:w="108" w:type="dxa"/>
            <w:bottom w:w="0" w:type="dxa"/>
            <w:right w:w="108" w:type="dxa"/>
          </w:tblCellMar>
        </w:tblPrEx>
        <w:trPr>
          <w:trHeight w:val="451" w:hRule="atLeast"/>
        </w:trPr>
        <w:tc>
          <w:tcPr>
            <w:tcW w:w="1011" w:type="pct"/>
            <w:gridSpan w:val="2"/>
            <w:vMerge w:val="continue"/>
            <w:tcBorders>
              <w:top w:val="single" w:color="000000" w:sz="4" w:space="0"/>
              <w:left w:val="single" w:color="000000" w:sz="4" w:space="0"/>
              <w:bottom w:val="nil"/>
              <w:right w:val="single" w:color="000000" w:sz="4" w:space="0"/>
            </w:tcBorders>
            <w:vAlign w:val="center"/>
          </w:tcPr>
          <w:p w14:paraId="5A94836B">
            <w:pPr>
              <w:jc w:val="center"/>
              <w:rPr>
                <w:rFonts w:ascii="宋体" w:hAnsi="宋体" w:cs="宋体"/>
                <w:color w:val="000000"/>
                <w:sz w:val="20"/>
                <w:szCs w:val="20"/>
                <w:highlight w:val="none"/>
              </w:rPr>
            </w:pPr>
          </w:p>
        </w:tc>
        <w:tc>
          <w:tcPr>
            <w:tcW w:w="1085" w:type="pct"/>
            <w:gridSpan w:val="2"/>
            <w:tcBorders>
              <w:top w:val="single" w:color="000000" w:sz="4" w:space="0"/>
              <w:left w:val="single" w:color="000000" w:sz="4" w:space="0"/>
              <w:bottom w:val="nil"/>
              <w:right w:val="single" w:color="000000" w:sz="4" w:space="0"/>
            </w:tcBorders>
            <w:vAlign w:val="center"/>
          </w:tcPr>
          <w:p w14:paraId="00D1A09E">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年度总资金</w:t>
            </w:r>
          </w:p>
        </w:tc>
        <w:tc>
          <w:tcPr>
            <w:tcW w:w="475" w:type="pct"/>
            <w:tcBorders>
              <w:top w:val="single" w:color="000000" w:sz="4" w:space="0"/>
              <w:left w:val="single" w:color="000000" w:sz="4" w:space="0"/>
              <w:bottom w:val="single" w:color="000000" w:sz="4" w:space="0"/>
              <w:right w:val="single" w:color="000000" w:sz="4" w:space="0"/>
            </w:tcBorders>
            <w:vAlign w:val="center"/>
          </w:tcPr>
          <w:p w14:paraId="1DE7A51D">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47.49</w:t>
            </w:r>
          </w:p>
        </w:tc>
        <w:tc>
          <w:tcPr>
            <w:tcW w:w="632" w:type="pct"/>
            <w:tcBorders>
              <w:top w:val="single" w:color="000000" w:sz="4" w:space="0"/>
              <w:left w:val="single" w:color="000000" w:sz="4" w:space="0"/>
              <w:bottom w:val="single" w:color="000000" w:sz="4" w:space="0"/>
              <w:right w:val="single" w:color="000000" w:sz="4" w:space="0"/>
            </w:tcBorders>
            <w:vAlign w:val="center"/>
          </w:tcPr>
          <w:p w14:paraId="4395A987">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124.79</w:t>
            </w:r>
          </w:p>
        </w:tc>
        <w:tc>
          <w:tcPr>
            <w:tcW w:w="553" w:type="pct"/>
            <w:tcBorders>
              <w:top w:val="single" w:color="000000" w:sz="4" w:space="0"/>
              <w:left w:val="single" w:color="000000" w:sz="4" w:space="0"/>
              <w:bottom w:val="single" w:color="000000" w:sz="4" w:space="0"/>
              <w:right w:val="single" w:color="000000" w:sz="4" w:space="0"/>
            </w:tcBorders>
            <w:vAlign w:val="center"/>
          </w:tcPr>
          <w:p w14:paraId="721DBC27">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124.79</w:t>
            </w:r>
          </w:p>
        </w:tc>
        <w:tc>
          <w:tcPr>
            <w:tcW w:w="389" w:type="pct"/>
            <w:tcBorders>
              <w:top w:val="single" w:color="000000" w:sz="4" w:space="0"/>
              <w:left w:val="single" w:color="000000" w:sz="4" w:space="0"/>
              <w:bottom w:val="single" w:color="000000" w:sz="4" w:space="0"/>
              <w:right w:val="single" w:color="000000" w:sz="4" w:space="0"/>
            </w:tcBorders>
            <w:vAlign w:val="center"/>
          </w:tcPr>
          <w:p w14:paraId="70A724E0">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10</w:t>
            </w:r>
          </w:p>
        </w:tc>
        <w:tc>
          <w:tcPr>
            <w:tcW w:w="494" w:type="pct"/>
            <w:tcBorders>
              <w:top w:val="single" w:color="000000" w:sz="4" w:space="0"/>
              <w:left w:val="single" w:color="000000" w:sz="4" w:space="0"/>
              <w:bottom w:val="single" w:color="000000" w:sz="4" w:space="0"/>
              <w:right w:val="single" w:color="000000" w:sz="4" w:space="0"/>
            </w:tcBorders>
            <w:vAlign w:val="center"/>
          </w:tcPr>
          <w:p w14:paraId="448ABDF7">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100%</w:t>
            </w:r>
          </w:p>
        </w:tc>
        <w:tc>
          <w:tcPr>
            <w:tcW w:w="357" w:type="pct"/>
            <w:tcBorders>
              <w:top w:val="single" w:color="000000" w:sz="4" w:space="0"/>
              <w:left w:val="single" w:color="000000" w:sz="4" w:space="0"/>
              <w:bottom w:val="single" w:color="000000" w:sz="4" w:space="0"/>
              <w:right w:val="single" w:color="000000" w:sz="4" w:space="0"/>
            </w:tcBorders>
            <w:vAlign w:val="center"/>
          </w:tcPr>
          <w:p w14:paraId="1B0859DF">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10</w:t>
            </w:r>
          </w:p>
        </w:tc>
      </w:tr>
      <w:tr w14:paraId="512756B2">
        <w:tblPrEx>
          <w:tblCellMar>
            <w:top w:w="0" w:type="dxa"/>
            <w:left w:w="108" w:type="dxa"/>
            <w:bottom w:w="0" w:type="dxa"/>
            <w:right w:w="108" w:type="dxa"/>
          </w:tblCellMar>
        </w:tblPrEx>
        <w:trPr>
          <w:trHeight w:val="680" w:hRule="atLeast"/>
        </w:trPr>
        <w:tc>
          <w:tcPr>
            <w:tcW w:w="1011" w:type="pct"/>
            <w:gridSpan w:val="2"/>
            <w:vMerge w:val="continue"/>
            <w:tcBorders>
              <w:top w:val="single" w:color="000000" w:sz="4" w:space="0"/>
              <w:left w:val="single" w:color="000000" w:sz="4" w:space="0"/>
              <w:bottom w:val="nil"/>
              <w:right w:val="single" w:color="000000" w:sz="4" w:space="0"/>
            </w:tcBorders>
            <w:vAlign w:val="center"/>
          </w:tcPr>
          <w:p w14:paraId="53DD0B43">
            <w:pPr>
              <w:jc w:val="center"/>
              <w:rPr>
                <w:rFonts w:ascii="宋体" w:hAnsi="宋体" w:cs="宋体"/>
                <w:color w:val="000000"/>
                <w:sz w:val="20"/>
                <w:szCs w:val="20"/>
                <w:highlight w:val="none"/>
              </w:rPr>
            </w:pPr>
          </w:p>
        </w:tc>
        <w:tc>
          <w:tcPr>
            <w:tcW w:w="1085" w:type="pct"/>
            <w:gridSpan w:val="2"/>
            <w:tcBorders>
              <w:top w:val="single" w:color="000000" w:sz="4" w:space="0"/>
              <w:left w:val="single" w:color="000000" w:sz="4" w:space="0"/>
              <w:bottom w:val="single" w:color="000000" w:sz="4" w:space="0"/>
              <w:right w:val="single" w:color="000000" w:sz="4" w:space="0"/>
            </w:tcBorders>
            <w:vAlign w:val="center"/>
          </w:tcPr>
          <w:p w14:paraId="2FC7E0B8">
            <w:pPr>
              <w:widowControl/>
              <w:jc w:val="left"/>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其中：上级安排(万元)</w:t>
            </w:r>
          </w:p>
        </w:tc>
        <w:tc>
          <w:tcPr>
            <w:tcW w:w="475" w:type="pct"/>
            <w:tcBorders>
              <w:top w:val="single" w:color="000000" w:sz="4" w:space="0"/>
              <w:left w:val="single" w:color="000000" w:sz="4" w:space="0"/>
              <w:bottom w:val="single" w:color="000000" w:sz="4" w:space="0"/>
              <w:right w:val="single" w:color="000000" w:sz="4" w:space="0"/>
            </w:tcBorders>
            <w:vAlign w:val="center"/>
          </w:tcPr>
          <w:p w14:paraId="5C8C1A63">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3.75</w:t>
            </w:r>
          </w:p>
        </w:tc>
        <w:tc>
          <w:tcPr>
            <w:tcW w:w="632" w:type="pct"/>
            <w:tcBorders>
              <w:top w:val="single" w:color="000000" w:sz="4" w:space="0"/>
              <w:left w:val="single" w:color="000000" w:sz="4" w:space="0"/>
              <w:bottom w:val="single" w:color="000000" w:sz="4" w:space="0"/>
              <w:right w:val="single" w:color="000000" w:sz="4" w:space="0"/>
            </w:tcBorders>
            <w:vAlign w:val="center"/>
          </w:tcPr>
          <w:p w14:paraId="5D381EC0">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43.75</w:t>
            </w:r>
          </w:p>
        </w:tc>
        <w:tc>
          <w:tcPr>
            <w:tcW w:w="553" w:type="pct"/>
            <w:tcBorders>
              <w:top w:val="single" w:color="000000" w:sz="4" w:space="0"/>
              <w:left w:val="single" w:color="000000" w:sz="4" w:space="0"/>
              <w:bottom w:val="single" w:color="000000" w:sz="4" w:space="0"/>
              <w:right w:val="single" w:color="000000" w:sz="4" w:space="0"/>
            </w:tcBorders>
            <w:vAlign w:val="center"/>
          </w:tcPr>
          <w:p w14:paraId="3B8C513D">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43.75</w:t>
            </w:r>
          </w:p>
        </w:tc>
        <w:tc>
          <w:tcPr>
            <w:tcW w:w="389" w:type="pct"/>
            <w:tcBorders>
              <w:top w:val="single" w:color="000000" w:sz="4" w:space="0"/>
              <w:left w:val="single" w:color="000000" w:sz="4" w:space="0"/>
              <w:bottom w:val="single" w:color="000000" w:sz="4" w:space="0"/>
              <w:right w:val="single" w:color="000000" w:sz="4" w:space="0"/>
            </w:tcBorders>
            <w:vAlign w:val="center"/>
          </w:tcPr>
          <w:p w14:paraId="205D081E">
            <w:pPr>
              <w:widowControl/>
              <w:jc w:val="center"/>
              <w:textAlignment w:val="center"/>
              <w:rPr>
                <w:rFonts w:ascii="宋体" w:hAnsi="宋体" w:cs="宋体"/>
                <w:color w:val="000000"/>
                <w:sz w:val="24"/>
                <w:szCs w:val="24"/>
                <w:highlight w:val="none"/>
              </w:rPr>
            </w:pPr>
          </w:p>
        </w:tc>
        <w:tc>
          <w:tcPr>
            <w:tcW w:w="494" w:type="pct"/>
            <w:tcBorders>
              <w:top w:val="single" w:color="000000" w:sz="4" w:space="0"/>
              <w:left w:val="single" w:color="000000" w:sz="4" w:space="0"/>
              <w:bottom w:val="single" w:color="000000" w:sz="4" w:space="0"/>
              <w:right w:val="single" w:color="000000" w:sz="4" w:space="0"/>
            </w:tcBorders>
            <w:vAlign w:val="center"/>
          </w:tcPr>
          <w:p w14:paraId="05137589">
            <w:pPr>
              <w:widowControl/>
              <w:jc w:val="center"/>
              <w:textAlignment w:val="center"/>
              <w:rPr>
                <w:rFonts w:ascii="宋体" w:hAnsi="宋体" w:cs="宋体"/>
                <w:color w:val="000000"/>
                <w:sz w:val="24"/>
                <w:szCs w:val="24"/>
                <w:highlight w:val="none"/>
              </w:rPr>
            </w:pPr>
            <w:r>
              <w:rPr>
                <w:rFonts w:hint="eastAsia" w:ascii="宋体" w:hAnsi="宋体" w:cs="宋体"/>
                <w:color w:val="000000"/>
                <w:sz w:val="20"/>
                <w:szCs w:val="20"/>
                <w:highlight w:val="none"/>
              </w:rPr>
              <w:t>100%</w:t>
            </w:r>
          </w:p>
        </w:tc>
        <w:tc>
          <w:tcPr>
            <w:tcW w:w="357" w:type="pct"/>
            <w:tcBorders>
              <w:top w:val="single" w:color="000000" w:sz="4" w:space="0"/>
              <w:left w:val="single" w:color="000000" w:sz="4" w:space="0"/>
              <w:bottom w:val="single" w:color="000000" w:sz="4" w:space="0"/>
              <w:right w:val="single" w:color="000000" w:sz="4" w:space="0"/>
            </w:tcBorders>
            <w:vAlign w:val="center"/>
          </w:tcPr>
          <w:p w14:paraId="76F31816">
            <w:pPr>
              <w:widowControl/>
              <w:jc w:val="center"/>
              <w:textAlignment w:val="center"/>
              <w:rPr>
                <w:rFonts w:ascii="宋体" w:hAnsi="宋体" w:cs="宋体"/>
                <w:color w:val="000000"/>
                <w:sz w:val="24"/>
                <w:szCs w:val="24"/>
                <w:highlight w:val="none"/>
              </w:rPr>
            </w:pPr>
          </w:p>
        </w:tc>
      </w:tr>
      <w:tr w14:paraId="45E7E6DF">
        <w:tblPrEx>
          <w:tblCellMar>
            <w:top w:w="0" w:type="dxa"/>
            <w:left w:w="108" w:type="dxa"/>
            <w:bottom w:w="0" w:type="dxa"/>
            <w:right w:w="108" w:type="dxa"/>
          </w:tblCellMar>
        </w:tblPrEx>
        <w:trPr>
          <w:trHeight w:val="680" w:hRule="atLeast"/>
        </w:trPr>
        <w:tc>
          <w:tcPr>
            <w:tcW w:w="1011" w:type="pct"/>
            <w:gridSpan w:val="2"/>
            <w:vMerge w:val="continue"/>
            <w:tcBorders>
              <w:top w:val="single" w:color="000000" w:sz="4" w:space="0"/>
              <w:left w:val="single" w:color="000000" w:sz="4" w:space="0"/>
              <w:bottom w:val="nil"/>
              <w:right w:val="single" w:color="000000" w:sz="4" w:space="0"/>
            </w:tcBorders>
            <w:vAlign w:val="center"/>
          </w:tcPr>
          <w:p w14:paraId="0D67DDAD">
            <w:pPr>
              <w:jc w:val="center"/>
              <w:rPr>
                <w:rFonts w:ascii="宋体" w:hAnsi="宋体" w:cs="宋体"/>
                <w:color w:val="000000"/>
                <w:sz w:val="20"/>
                <w:szCs w:val="20"/>
                <w:highlight w:val="none"/>
              </w:rPr>
            </w:pPr>
          </w:p>
        </w:tc>
        <w:tc>
          <w:tcPr>
            <w:tcW w:w="1085" w:type="pct"/>
            <w:gridSpan w:val="2"/>
            <w:tcBorders>
              <w:top w:val="single" w:color="000000" w:sz="4" w:space="0"/>
              <w:left w:val="single" w:color="000000" w:sz="4" w:space="0"/>
              <w:bottom w:val="single" w:color="000000" w:sz="4" w:space="0"/>
              <w:right w:val="single" w:color="000000" w:sz="4" w:space="0"/>
            </w:tcBorders>
            <w:vAlign w:val="center"/>
          </w:tcPr>
          <w:p w14:paraId="35422CC7">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本级安排（万元）</w:t>
            </w:r>
          </w:p>
        </w:tc>
        <w:tc>
          <w:tcPr>
            <w:tcW w:w="475" w:type="pct"/>
            <w:tcBorders>
              <w:top w:val="single" w:color="000000" w:sz="4" w:space="0"/>
              <w:left w:val="single" w:color="000000" w:sz="4" w:space="0"/>
              <w:bottom w:val="single" w:color="000000" w:sz="4" w:space="0"/>
              <w:right w:val="single" w:color="000000" w:sz="4" w:space="0"/>
            </w:tcBorders>
            <w:vAlign w:val="center"/>
          </w:tcPr>
          <w:p w14:paraId="7CE14BE3">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43.74</w:t>
            </w:r>
          </w:p>
        </w:tc>
        <w:tc>
          <w:tcPr>
            <w:tcW w:w="632" w:type="pct"/>
            <w:tcBorders>
              <w:top w:val="single" w:color="000000" w:sz="4" w:space="0"/>
              <w:left w:val="single" w:color="000000" w:sz="4" w:space="0"/>
              <w:bottom w:val="single" w:color="000000" w:sz="4" w:space="0"/>
              <w:right w:val="single" w:color="000000" w:sz="4" w:space="0"/>
            </w:tcBorders>
            <w:vAlign w:val="center"/>
          </w:tcPr>
          <w:p w14:paraId="402CE8E3">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78.04</w:t>
            </w:r>
          </w:p>
        </w:tc>
        <w:tc>
          <w:tcPr>
            <w:tcW w:w="553" w:type="pct"/>
            <w:tcBorders>
              <w:top w:val="single" w:color="000000" w:sz="4" w:space="0"/>
              <w:left w:val="single" w:color="000000" w:sz="4" w:space="0"/>
              <w:bottom w:val="single" w:color="000000" w:sz="4" w:space="0"/>
              <w:right w:val="single" w:color="000000" w:sz="4" w:space="0"/>
            </w:tcBorders>
            <w:vAlign w:val="center"/>
          </w:tcPr>
          <w:p w14:paraId="3DB6A6C6">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78.04</w:t>
            </w:r>
          </w:p>
        </w:tc>
        <w:tc>
          <w:tcPr>
            <w:tcW w:w="389" w:type="pct"/>
            <w:tcBorders>
              <w:top w:val="single" w:color="000000" w:sz="4" w:space="0"/>
              <w:left w:val="single" w:color="000000" w:sz="4" w:space="0"/>
              <w:bottom w:val="single" w:color="000000" w:sz="4" w:space="0"/>
              <w:right w:val="single" w:color="000000" w:sz="4" w:space="0"/>
            </w:tcBorders>
            <w:vAlign w:val="center"/>
          </w:tcPr>
          <w:p w14:paraId="68BA562A">
            <w:pPr>
              <w:widowControl/>
              <w:jc w:val="center"/>
              <w:textAlignment w:val="center"/>
              <w:rPr>
                <w:rFonts w:ascii="宋体" w:hAnsi="宋体" w:cs="宋体"/>
                <w:color w:val="000000"/>
                <w:sz w:val="24"/>
                <w:szCs w:val="24"/>
                <w:highlight w:val="none"/>
              </w:rPr>
            </w:pPr>
          </w:p>
        </w:tc>
        <w:tc>
          <w:tcPr>
            <w:tcW w:w="494" w:type="pct"/>
            <w:tcBorders>
              <w:top w:val="single" w:color="000000" w:sz="4" w:space="0"/>
              <w:left w:val="single" w:color="000000" w:sz="4" w:space="0"/>
              <w:bottom w:val="single" w:color="000000" w:sz="4" w:space="0"/>
              <w:right w:val="single" w:color="000000" w:sz="4" w:space="0"/>
            </w:tcBorders>
            <w:vAlign w:val="center"/>
          </w:tcPr>
          <w:p w14:paraId="7B4F1993">
            <w:pPr>
              <w:widowControl/>
              <w:jc w:val="center"/>
              <w:textAlignment w:val="center"/>
              <w:rPr>
                <w:rFonts w:ascii="宋体" w:hAnsi="宋体" w:cs="宋体"/>
                <w:color w:val="000000"/>
                <w:sz w:val="24"/>
                <w:szCs w:val="24"/>
                <w:highlight w:val="none"/>
              </w:rPr>
            </w:pPr>
            <w:r>
              <w:rPr>
                <w:rFonts w:hint="eastAsia" w:ascii="宋体" w:hAnsi="宋体" w:cs="宋体"/>
                <w:color w:val="000000"/>
                <w:sz w:val="20"/>
                <w:szCs w:val="20"/>
                <w:highlight w:val="none"/>
              </w:rPr>
              <w:t>100%</w:t>
            </w:r>
          </w:p>
        </w:tc>
        <w:tc>
          <w:tcPr>
            <w:tcW w:w="357" w:type="pct"/>
            <w:tcBorders>
              <w:top w:val="single" w:color="000000" w:sz="4" w:space="0"/>
              <w:left w:val="single" w:color="000000" w:sz="4" w:space="0"/>
              <w:bottom w:val="single" w:color="000000" w:sz="4" w:space="0"/>
              <w:right w:val="single" w:color="000000" w:sz="4" w:space="0"/>
            </w:tcBorders>
            <w:vAlign w:val="center"/>
          </w:tcPr>
          <w:p w14:paraId="753F13E2">
            <w:pPr>
              <w:widowControl/>
              <w:jc w:val="center"/>
              <w:textAlignment w:val="center"/>
              <w:rPr>
                <w:rFonts w:ascii="宋体" w:hAnsi="宋体" w:cs="宋体"/>
                <w:color w:val="000000"/>
                <w:sz w:val="24"/>
                <w:szCs w:val="24"/>
                <w:highlight w:val="none"/>
              </w:rPr>
            </w:pPr>
          </w:p>
        </w:tc>
      </w:tr>
      <w:tr w14:paraId="219A2507">
        <w:tblPrEx>
          <w:tblCellMar>
            <w:top w:w="0" w:type="dxa"/>
            <w:left w:w="108" w:type="dxa"/>
            <w:bottom w:w="0" w:type="dxa"/>
            <w:right w:w="108" w:type="dxa"/>
          </w:tblCellMar>
        </w:tblPrEx>
        <w:trPr>
          <w:trHeight w:val="467" w:hRule="atLeast"/>
        </w:trPr>
        <w:tc>
          <w:tcPr>
            <w:tcW w:w="1011" w:type="pct"/>
            <w:gridSpan w:val="2"/>
            <w:vMerge w:val="continue"/>
            <w:tcBorders>
              <w:top w:val="single" w:color="000000" w:sz="4" w:space="0"/>
              <w:left w:val="single" w:color="000000" w:sz="4" w:space="0"/>
              <w:bottom w:val="nil"/>
              <w:right w:val="single" w:color="000000" w:sz="4" w:space="0"/>
            </w:tcBorders>
            <w:vAlign w:val="center"/>
          </w:tcPr>
          <w:p w14:paraId="6B672315">
            <w:pPr>
              <w:jc w:val="center"/>
              <w:rPr>
                <w:rFonts w:ascii="宋体" w:hAnsi="宋体" w:cs="宋体"/>
                <w:color w:val="000000"/>
                <w:sz w:val="20"/>
                <w:szCs w:val="20"/>
                <w:highlight w:val="none"/>
              </w:rPr>
            </w:pPr>
          </w:p>
        </w:tc>
        <w:tc>
          <w:tcPr>
            <w:tcW w:w="1085" w:type="pct"/>
            <w:gridSpan w:val="2"/>
            <w:tcBorders>
              <w:top w:val="single" w:color="000000" w:sz="4" w:space="0"/>
              <w:left w:val="single" w:color="000000" w:sz="4" w:space="0"/>
              <w:bottom w:val="single" w:color="000000" w:sz="4" w:space="0"/>
              <w:right w:val="single" w:color="000000" w:sz="4" w:space="0"/>
            </w:tcBorders>
            <w:vAlign w:val="center"/>
          </w:tcPr>
          <w:p w14:paraId="2D94E369">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其他资金（万元）</w:t>
            </w:r>
          </w:p>
        </w:tc>
        <w:tc>
          <w:tcPr>
            <w:tcW w:w="475" w:type="pct"/>
            <w:tcBorders>
              <w:top w:val="single" w:color="000000" w:sz="4" w:space="0"/>
              <w:left w:val="single" w:color="000000" w:sz="4" w:space="0"/>
              <w:bottom w:val="single" w:color="000000" w:sz="4" w:space="0"/>
              <w:right w:val="single" w:color="000000" w:sz="4" w:space="0"/>
            </w:tcBorders>
            <w:vAlign w:val="center"/>
          </w:tcPr>
          <w:p w14:paraId="0FEB4AD4">
            <w:pPr>
              <w:widowControl/>
              <w:jc w:val="center"/>
              <w:textAlignment w:val="center"/>
              <w:rPr>
                <w:rFonts w:ascii="宋体" w:hAnsi="宋体" w:cs="宋体"/>
                <w:color w:val="000000"/>
                <w:sz w:val="20"/>
                <w:szCs w:val="20"/>
                <w:highlight w:val="none"/>
              </w:rPr>
            </w:pPr>
          </w:p>
        </w:tc>
        <w:tc>
          <w:tcPr>
            <w:tcW w:w="632" w:type="pct"/>
            <w:tcBorders>
              <w:top w:val="single" w:color="000000" w:sz="4" w:space="0"/>
              <w:left w:val="single" w:color="000000" w:sz="4" w:space="0"/>
              <w:bottom w:val="single" w:color="000000" w:sz="4" w:space="0"/>
              <w:right w:val="single" w:color="000000" w:sz="4" w:space="0"/>
            </w:tcBorders>
            <w:vAlign w:val="center"/>
          </w:tcPr>
          <w:p w14:paraId="180AA21B">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3</w:t>
            </w:r>
          </w:p>
        </w:tc>
        <w:tc>
          <w:tcPr>
            <w:tcW w:w="553" w:type="pct"/>
            <w:tcBorders>
              <w:top w:val="single" w:color="000000" w:sz="4" w:space="0"/>
              <w:left w:val="single" w:color="000000" w:sz="4" w:space="0"/>
              <w:bottom w:val="single" w:color="000000" w:sz="4" w:space="0"/>
              <w:right w:val="single" w:color="000000" w:sz="4" w:space="0"/>
            </w:tcBorders>
            <w:vAlign w:val="center"/>
          </w:tcPr>
          <w:p w14:paraId="01792CF9">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3</w:t>
            </w:r>
          </w:p>
        </w:tc>
        <w:tc>
          <w:tcPr>
            <w:tcW w:w="389" w:type="pct"/>
            <w:tcBorders>
              <w:top w:val="single" w:color="000000" w:sz="4" w:space="0"/>
              <w:left w:val="single" w:color="000000" w:sz="4" w:space="0"/>
              <w:bottom w:val="single" w:color="000000" w:sz="4" w:space="0"/>
              <w:right w:val="single" w:color="000000" w:sz="4" w:space="0"/>
            </w:tcBorders>
            <w:vAlign w:val="center"/>
          </w:tcPr>
          <w:p w14:paraId="5649310E">
            <w:pPr>
              <w:widowControl/>
              <w:jc w:val="center"/>
              <w:textAlignment w:val="center"/>
              <w:rPr>
                <w:rFonts w:ascii="宋体" w:hAnsi="宋体" w:cs="宋体"/>
                <w:color w:val="000000"/>
                <w:sz w:val="24"/>
                <w:szCs w:val="24"/>
                <w:highlight w:val="none"/>
              </w:rPr>
            </w:pPr>
          </w:p>
        </w:tc>
        <w:tc>
          <w:tcPr>
            <w:tcW w:w="494" w:type="pct"/>
            <w:tcBorders>
              <w:top w:val="single" w:color="000000" w:sz="4" w:space="0"/>
              <w:left w:val="single" w:color="000000" w:sz="4" w:space="0"/>
              <w:bottom w:val="single" w:color="000000" w:sz="4" w:space="0"/>
              <w:right w:val="single" w:color="000000" w:sz="4" w:space="0"/>
            </w:tcBorders>
            <w:vAlign w:val="center"/>
          </w:tcPr>
          <w:p w14:paraId="179F24A9">
            <w:pPr>
              <w:widowControl/>
              <w:jc w:val="center"/>
              <w:textAlignment w:val="center"/>
              <w:rPr>
                <w:rFonts w:ascii="宋体" w:hAnsi="宋体" w:cs="宋体"/>
                <w:color w:val="000000"/>
                <w:sz w:val="24"/>
                <w:szCs w:val="24"/>
                <w:highlight w:val="none"/>
              </w:rPr>
            </w:pPr>
            <w:r>
              <w:rPr>
                <w:rFonts w:hint="eastAsia" w:ascii="宋体" w:hAnsi="宋体" w:cs="宋体"/>
                <w:color w:val="000000"/>
                <w:sz w:val="20"/>
                <w:szCs w:val="20"/>
                <w:highlight w:val="none"/>
              </w:rPr>
              <w:t>100%</w:t>
            </w:r>
          </w:p>
        </w:tc>
        <w:tc>
          <w:tcPr>
            <w:tcW w:w="357" w:type="pct"/>
            <w:tcBorders>
              <w:top w:val="single" w:color="000000" w:sz="4" w:space="0"/>
              <w:left w:val="single" w:color="000000" w:sz="4" w:space="0"/>
              <w:bottom w:val="single" w:color="000000" w:sz="4" w:space="0"/>
              <w:right w:val="single" w:color="000000" w:sz="4" w:space="0"/>
            </w:tcBorders>
            <w:vAlign w:val="center"/>
          </w:tcPr>
          <w:p w14:paraId="11A18568">
            <w:pPr>
              <w:widowControl/>
              <w:jc w:val="center"/>
              <w:textAlignment w:val="center"/>
              <w:rPr>
                <w:rFonts w:ascii="宋体" w:hAnsi="宋体" w:cs="宋体"/>
                <w:color w:val="000000"/>
                <w:sz w:val="24"/>
                <w:szCs w:val="24"/>
                <w:highlight w:val="none"/>
              </w:rPr>
            </w:pPr>
          </w:p>
        </w:tc>
      </w:tr>
      <w:tr w14:paraId="77162B29">
        <w:tblPrEx>
          <w:tblCellMar>
            <w:top w:w="0" w:type="dxa"/>
            <w:left w:w="108" w:type="dxa"/>
            <w:bottom w:w="0" w:type="dxa"/>
            <w:right w:w="108" w:type="dxa"/>
          </w:tblCellMar>
        </w:tblPrEx>
        <w:trPr>
          <w:trHeight w:val="680" w:hRule="atLeast"/>
        </w:trPr>
        <w:tc>
          <w:tcPr>
            <w:tcW w:w="1011" w:type="pct"/>
            <w:gridSpan w:val="2"/>
            <w:vMerge w:val="restart"/>
            <w:tcBorders>
              <w:top w:val="single" w:color="000000" w:sz="4" w:space="0"/>
              <w:left w:val="single" w:color="000000" w:sz="4" w:space="0"/>
              <w:bottom w:val="single" w:color="000000" w:sz="4" w:space="0"/>
              <w:right w:val="single" w:color="000000" w:sz="4" w:space="0"/>
            </w:tcBorders>
            <w:vAlign w:val="center"/>
          </w:tcPr>
          <w:p w14:paraId="12C5224D">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年度总目标</w:t>
            </w:r>
          </w:p>
        </w:tc>
        <w:tc>
          <w:tcPr>
            <w:tcW w:w="2193" w:type="pct"/>
            <w:gridSpan w:val="4"/>
            <w:tcBorders>
              <w:top w:val="single" w:color="000000" w:sz="4" w:space="0"/>
              <w:left w:val="single" w:color="000000" w:sz="4" w:space="0"/>
              <w:bottom w:val="single" w:color="000000" w:sz="4" w:space="0"/>
              <w:right w:val="single" w:color="000000" w:sz="4" w:space="0"/>
            </w:tcBorders>
            <w:vAlign w:val="center"/>
          </w:tcPr>
          <w:p w14:paraId="68F2CFD1">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预期目标</w:t>
            </w:r>
          </w:p>
        </w:tc>
        <w:tc>
          <w:tcPr>
            <w:tcW w:w="1794" w:type="pct"/>
            <w:gridSpan w:val="4"/>
            <w:tcBorders>
              <w:top w:val="single" w:color="000000" w:sz="4" w:space="0"/>
              <w:left w:val="single" w:color="000000" w:sz="4" w:space="0"/>
              <w:bottom w:val="single" w:color="000000" w:sz="4" w:space="0"/>
              <w:right w:val="single" w:color="000000" w:sz="4" w:space="0"/>
            </w:tcBorders>
            <w:vAlign w:val="center"/>
          </w:tcPr>
          <w:p w14:paraId="04DC5CEF">
            <w:pPr>
              <w:widowControl/>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实际完成情况</w:t>
            </w:r>
          </w:p>
        </w:tc>
      </w:tr>
      <w:tr w14:paraId="34A1F679">
        <w:tblPrEx>
          <w:tblCellMar>
            <w:top w:w="0" w:type="dxa"/>
            <w:left w:w="108" w:type="dxa"/>
            <w:bottom w:w="0" w:type="dxa"/>
            <w:right w:w="108" w:type="dxa"/>
          </w:tblCellMar>
        </w:tblPrEx>
        <w:trPr>
          <w:trHeight w:val="680" w:hRule="atLeast"/>
        </w:trPr>
        <w:tc>
          <w:tcPr>
            <w:tcW w:w="101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237B89A">
            <w:pPr>
              <w:jc w:val="center"/>
              <w:rPr>
                <w:rFonts w:ascii="宋体" w:hAnsi="宋体" w:cs="宋体"/>
                <w:color w:val="000000"/>
                <w:sz w:val="20"/>
                <w:szCs w:val="20"/>
                <w:highlight w:val="none"/>
              </w:rPr>
            </w:pPr>
          </w:p>
        </w:tc>
        <w:tc>
          <w:tcPr>
            <w:tcW w:w="2193" w:type="pct"/>
            <w:gridSpan w:val="4"/>
            <w:tcBorders>
              <w:top w:val="single" w:color="000000" w:sz="4" w:space="0"/>
              <w:left w:val="single" w:color="000000" w:sz="4" w:space="0"/>
              <w:bottom w:val="single" w:color="000000" w:sz="4" w:space="0"/>
              <w:right w:val="single" w:color="000000" w:sz="4" w:space="0"/>
            </w:tcBorders>
            <w:vAlign w:val="center"/>
          </w:tcPr>
          <w:p w14:paraId="47A9A990">
            <w:pPr>
              <w:widowControl/>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保障部门正常运转，为部门业务开展提供有效支撑坚持，为妇女儿童服务、为基层服务，加强与社会各界的联系，协调推动社会各界为妇女儿童办实事、办好事。紧紧围绕“1653”发展战略和全年奋斗目标，以党建为引领，以服务为根本，以创新为活力，团结带领全区各级妇联组织踔厉奋发，勇毅前行，奋力开创妇女儿童工作新篇章，为全区经济社会高质量发展贡献巾帼力量。</w:t>
            </w:r>
            <w:r>
              <w:rPr>
                <w:rFonts w:hint="eastAsia" w:ascii="宋体" w:hAnsi="宋体" w:cs="宋体"/>
                <w:color w:val="000000"/>
                <w:sz w:val="20"/>
                <w:szCs w:val="20"/>
                <w:highlight w:val="none"/>
              </w:rPr>
              <w:tab/>
            </w:r>
          </w:p>
        </w:tc>
        <w:tc>
          <w:tcPr>
            <w:tcW w:w="1794" w:type="pct"/>
            <w:gridSpan w:val="4"/>
            <w:tcBorders>
              <w:top w:val="single" w:color="000000" w:sz="4" w:space="0"/>
              <w:left w:val="single" w:color="000000" w:sz="4" w:space="0"/>
              <w:bottom w:val="single" w:color="000000" w:sz="4" w:space="0"/>
              <w:right w:val="single" w:color="000000" w:sz="4" w:space="0"/>
            </w:tcBorders>
            <w:vAlign w:val="center"/>
          </w:tcPr>
          <w:p w14:paraId="32B3A900">
            <w:pPr>
              <w:widowControl/>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紧紧围绕“1653”发展战略和全年奋斗目标，以党建为引领，以服务为根本，以创新为活力，完成妇女儿童维权工作和建设儿童友好城市建设工作，团结带领全区各级妇联组织踔厉奋发，勇毅前行，奋力开创妇女儿童工作新篇章，为全区经济社会高质量发展贡献巾帼力量。</w:t>
            </w:r>
            <w:r>
              <w:rPr>
                <w:rFonts w:hint="eastAsia" w:ascii="宋体" w:hAnsi="宋体" w:cs="宋体"/>
                <w:color w:val="000000"/>
                <w:sz w:val="20"/>
                <w:szCs w:val="20"/>
                <w:highlight w:val="none"/>
              </w:rPr>
              <w:tab/>
            </w:r>
            <w:r>
              <w:rPr>
                <w:rFonts w:hint="eastAsia" w:ascii="宋体" w:hAnsi="宋体" w:cs="宋体"/>
                <w:color w:val="000000"/>
                <w:sz w:val="20"/>
                <w:szCs w:val="20"/>
                <w:highlight w:val="none"/>
              </w:rPr>
              <w:tab/>
            </w:r>
            <w:r>
              <w:rPr>
                <w:rFonts w:hint="eastAsia" w:ascii="宋体" w:hAnsi="宋体" w:cs="宋体"/>
                <w:color w:val="000000"/>
                <w:sz w:val="20"/>
                <w:szCs w:val="20"/>
                <w:highlight w:val="none"/>
              </w:rPr>
              <w:tab/>
            </w:r>
            <w:r>
              <w:rPr>
                <w:rFonts w:hint="eastAsia" w:ascii="宋体" w:hAnsi="宋体" w:cs="宋体"/>
                <w:color w:val="000000"/>
                <w:sz w:val="20"/>
                <w:szCs w:val="20"/>
                <w:highlight w:val="none"/>
              </w:rPr>
              <w:tab/>
            </w:r>
            <w:r>
              <w:rPr>
                <w:rFonts w:hint="eastAsia" w:ascii="宋体" w:hAnsi="宋体" w:cs="宋体"/>
                <w:color w:val="000000"/>
                <w:sz w:val="20"/>
                <w:szCs w:val="20"/>
                <w:highlight w:val="none"/>
              </w:rPr>
              <w:tab/>
            </w:r>
          </w:p>
        </w:tc>
      </w:tr>
      <w:tr w14:paraId="1297AE87">
        <w:tblPrEx>
          <w:tblCellMar>
            <w:top w:w="0" w:type="dxa"/>
            <w:left w:w="108" w:type="dxa"/>
            <w:bottom w:w="0" w:type="dxa"/>
            <w:right w:w="108" w:type="dxa"/>
          </w:tblCellMar>
        </w:tblPrEx>
        <w:trPr>
          <w:trHeight w:val="680" w:hRule="atLeast"/>
        </w:trPr>
        <w:tc>
          <w:tcPr>
            <w:tcW w:w="748" w:type="pct"/>
            <w:tcBorders>
              <w:top w:val="single" w:color="000000" w:sz="4" w:space="0"/>
              <w:left w:val="single" w:color="000000" w:sz="4" w:space="0"/>
              <w:bottom w:val="single" w:color="000000" w:sz="4" w:space="0"/>
              <w:right w:val="single" w:color="000000" w:sz="4" w:space="0"/>
            </w:tcBorders>
            <w:vAlign w:val="center"/>
          </w:tcPr>
          <w:p w14:paraId="714D5A9E">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一级指标</w:t>
            </w:r>
          </w:p>
        </w:tc>
        <w:tc>
          <w:tcPr>
            <w:tcW w:w="262" w:type="pct"/>
            <w:tcBorders>
              <w:top w:val="single" w:color="000000" w:sz="4" w:space="0"/>
              <w:left w:val="single" w:color="000000" w:sz="4" w:space="0"/>
              <w:bottom w:val="single" w:color="000000" w:sz="4" w:space="0"/>
              <w:right w:val="single" w:color="000000" w:sz="4" w:space="0"/>
            </w:tcBorders>
            <w:vAlign w:val="center"/>
          </w:tcPr>
          <w:p w14:paraId="74441832">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二级指标</w:t>
            </w:r>
          </w:p>
        </w:tc>
        <w:tc>
          <w:tcPr>
            <w:tcW w:w="1560" w:type="pct"/>
            <w:gridSpan w:val="3"/>
            <w:tcBorders>
              <w:top w:val="nil"/>
              <w:left w:val="single" w:color="000000" w:sz="4" w:space="0"/>
              <w:bottom w:val="single" w:color="000000" w:sz="4" w:space="0"/>
              <w:right w:val="single" w:color="000000" w:sz="4" w:space="0"/>
            </w:tcBorders>
            <w:vAlign w:val="center"/>
          </w:tcPr>
          <w:p w14:paraId="49C17A43">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三级指标</w:t>
            </w:r>
          </w:p>
        </w:tc>
        <w:tc>
          <w:tcPr>
            <w:tcW w:w="632" w:type="pct"/>
            <w:tcBorders>
              <w:top w:val="nil"/>
              <w:left w:val="single" w:color="000000" w:sz="4" w:space="0"/>
              <w:bottom w:val="single" w:color="000000" w:sz="4" w:space="0"/>
              <w:right w:val="single" w:color="000000" w:sz="4" w:space="0"/>
            </w:tcBorders>
            <w:vAlign w:val="center"/>
          </w:tcPr>
          <w:p w14:paraId="322F7336">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指标值</w:t>
            </w:r>
          </w:p>
        </w:tc>
        <w:tc>
          <w:tcPr>
            <w:tcW w:w="553" w:type="pct"/>
            <w:tcBorders>
              <w:top w:val="nil"/>
              <w:left w:val="single" w:color="000000" w:sz="4" w:space="0"/>
              <w:bottom w:val="single" w:color="000000" w:sz="4" w:space="0"/>
              <w:right w:val="single" w:color="000000" w:sz="4" w:space="0"/>
            </w:tcBorders>
            <w:vAlign w:val="center"/>
          </w:tcPr>
          <w:p w14:paraId="0451125B">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指标设定依据</w:t>
            </w:r>
          </w:p>
        </w:tc>
        <w:tc>
          <w:tcPr>
            <w:tcW w:w="389" w:type="pct"/>
            <w:tcBorders>
              <w:top w:val="nil"/>
              <w:left w:val="single" w:color="000000" w:sz="4" w:space="0"/>
              <w:bottom w:val="single" w:color="000000" w:sz="4" w:space="0"/>
              <w:right w:val="single" w:color="000000" w:sz="4" w:space="0"/>
            </w:tcBorders>
            <w:vAlign w:val="center"/>
          </w:tcPr>
          <w:p w14:paraId="7DB2FB3A">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分值</w:t>
            </w:r>
          </w:p>
          <w:p w14:paraId="6CE84025">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权重</w:t>
            </w:r>
          </w:p>
        </w:tc>
        <w:tc>
          <w:tcPr>
            <w:tcW w:w="494" w:type="pct"/>
            <w:tcBorders>
              <w:top w:val="nil"/>
              <w:left w:val="single" w:color="000000" w:sz="4" w:space="0"/>
              <w:bottom w:val="single" w:color="000000" w:sz="4" w:space="0"/>
              <w:right w:val="single" w:color="000000" w:sz="4" w:space="0"/>
            </w:tcBorders>
            <w:vAlign w:val="center"/>
          </w:tcPr>
          <w:p w14:paraId="1E3CE55C">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实际完成值</w:t>
            </w:r>
          </w:p>
        </w:tc>
        <w:tc>
          <w:tcPr>
            <w:tcW w:w="357" w:type="pct"/>
            <w:tcBorders>
              <w:top w:val="nil"/>
              <w:left w:val="single" w:color="000000" w:sz="4" w:space="0"/>
              <w:bottom w:val="single" w:color="000000" w:sz="4" w:space="0"/>
              <w:right w:val="single" w:color="000000" w:sz="4" w:space="0"/>
            </w:tcBorders>
            <w:vAlign w:val="center"/>
          </w:tcPr>
          <w:p w14:paraId="74324D68">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得分</w:t>
            </w:r>
          </w:p>
        </w:tc>
      </w:tr>
      <w:tr w14:paraId="4DC19D28">
        <w:tblPrEx>
          <w:tblCellMar>
            <w:top w:w="0" w:type="dxa"/>
            <w:left w:w="108" w:type="dxa"/>
            <w:bottom w:w="0" w:type="dxa"/>
            <w:right w:w="108" w:type="dxa"/>
          </w:tblCellMar>
        </w:tblPrEx>
        <w:trPr>
          <w:trHeight w:val="680" w:hRule="atLeast"/>
        </w:trPr>
        <w:tc>
          <w:tcPr>
            <w:tcW w:w="748" w:type="pct"/>
            <w:vMerge w:val="restart"/>
            <w:tcBorders>
              <w:top w:val="single" w:color="000000" w:sz="4" w:space="0"/>
              <w:left w:val="single" w:color="000000" w:sz="4" w:space="0"/>
              <w:right w:val="single" w:color="000000" w:sz="4" w:space="0"/>
            </w:tcBorders>
            <w:vAlign w:val="center"/>
          </w:tcPr>
          <w:p w14:paraId="2E124E8E">
            <w:pPr>
              <w:widowControl/>
              <w:tabs>
                <w:tab w:val="left" w:pos="246"/>
              </w:tabs>
              <w:jc w:val="left"/>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运行成本</w:t>
            </w:r>
          </w:p>
        </w:tc>
        <w:tc>
          <w:tcPr>
            <w:tcW w:w="262" w:type="pct"/>
            <w:tcBorders>
              <w:top w:val="single" w:color="000000" w:sz="4" w:space="0"/>
              <w:left w:val="single" w:color="000000" w:sz="4" w:space="0"/>
              <w:bottom w:val="single" w:color="000000" w:sz="4" w:space="0"/>
              <w:right w:val="single" w:color="000000" w:sz="4" w:space="0"/>
            </w:tcBorders>
            <w:vAlign w:val="center"/>
          </w:tcPr>
          <w:p w14:paraId="61B59ACF">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数量指标</w:t>
            </w:r>
          </w:p>
        </w:tc>
        <w:tc>
          <w:tcPr>
            <w:tcW w:w="1560" w:type="pct"/>
            <w:gridSpan w:val="3"/>
            <w:tcBorders>
              <w:top w:val="nil"/>
              <w:left w:val="single" w:color="000000" w:sz="4" w:space="0"/>
              <w:bottom w:val="single" w:color="000000" w:sz="4" w:space="0"/>
              <w:right w:val="single" w:color="000000" w:sz="4" w:space="0"/>
            </w:tcBorders>
            <w:vAlign w:val="center"/>
          </w:tcPr>
          <w:p w14:paraId="5F760552">
            <w:pPr>
              <w:widowControl/>
              <w:jc w:val="left"/>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人员经费、公用经费等保障性支出数</w:t>
            </w:r>
          </w:p>
        </w:tc>
        <w:tc>
          <w:tcPr>
            <w:tcW w:w="632" w:type="pct"/>
            <w:tcBorders>
              <w:top w:val="nil"/>
              <w:left w:val="single" w:color="000000" w:sz="4" w:space="0"/>
              <w:bottom w:val="single" w:color="000000" w:sz="4" w:space="0"/>
              <w:right w:val="single" w:color="000000" w:sz="4" w:space="0"/>
            </w:tcBorders>
            <w:vAlign w:val="center"/>
          </w:tcPr>
          <w:p w14:paraId="15BBD808">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100%</w:t>
            </w:r>
          </w:p>
        </w:tc>
        <w:tc>
          <w:tcPr>
            <w:tcW w:w="553" w:type="pct"/>
            <w:tcBorders>
              <w:top w:val="nil"/>
              <w:left w:val="single" w:color="000000" w:sz="4" w:space="0"/>
              <w:bottom w:val="single" w:color="000000" w:sz="4" w:space="0"/>
              <w:right w:val="single" w:color="000000" w:sz="4" w:space="0"/>
            </w:tcBorders>
            <w:vAlign w:val="center"/>
          </w:tcPr>
          <w:p w14:paraId="1F69B483">
            <w:pPr>
              <w:widowControl/>
              <w:jc w:val="left"/>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中央要求</w:t>
            </w:r>
          </w:p>
        </w:tc>
        <w:tc>
          <w:tcPr>
            <w:tcW w:w="389" w:type="pct"/>
            <w:tcBorders>
              <w:top w:val="nil"/>
              <w:left w:val="single" w:color="000000" w:sz="4" w:space="0"/>
              <w:bottom w:val="single" w:color="000000" w:sz="4" w:space="0"/>
              <w:right w:val="single" w:color="000000" w:sz="4" w:space="0"/>
            </w:tcBorders>
            <w:vAlign w:val="center"/>
          </w:tcPr>
          <w:p w14:paraId="50849415">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10</w:t>
            </w:r>
          </w:p>
        </w:tc>
        <w:tc>
          <w:tcPr>
            <w:tcW w:w="494" w:type="pct"/>
            <w:tcBorders>
              <w:top w:val="nil"/>
              <w:left w:val="single" w:color="000000" w:sz="4" w:space="0"/>
              <w:bottom w:val="single" w:color="000000" w:sz="4" w:space="0"/>
              <w:right w:val="single" w:color="000000" w:sz="4" w:space="0"/>
            </w:tcBorders>
            <w:vAlign w:val="center"/>
          </w:tcPr>
          <w:p w14:paraId="51432DC8">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100%</w:t>
            </w:r>
          </w:p>
        </w:tc>
        <w:tc>
          <w:tcPr>
            <w:tcW w:w="357" w:type="pct"/>
            <w:tcBorders>
              <w:top w:val="nil"/>
              <w:left w:val="single" w:color="000000" w:sz="4" w:space="0"/>
              <w:bottom w:val="single" w:color="000000" w:sz="4" w:space="0"/>
              <w:right w:val="single" w:color="000000" w:sz="4" w:space="0"/>
            </w:tcBorders>
            <w:vAlign w:val="center"/>
          </w:tcPr>
          <w:p w14:paraId="39476853">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10</w:t>
            </w:r>
          </w:p>
        </w:tc>
      </w:tr>
      <w:tr w14:paraId="125CF185">
        <w:tblPrEx>
          <w:tblCellMar>
            <w:top w:w="0" w:type="dxa"/>
            <w:left w:w="108" w:type="dxa"/>
            <w:bottom w:w="0" w:type="dxa"/>
            <w:right w:w="108" w:type="dxa"/>
          </w:tblCellMar>
        </w:tblPrEx>
        <w:trPr>
          <w:trHeight w:val="680" w:hRule="atLeast"/>
        </w:trPr>
        <w:tc>
          <w:tcPr>
            <w:tcW w:w="748" w:type="pct"/>
            <w:vMerge w:val="continue"/>
            <w:tcBorders>
              <w:left w:val="single" w:color="000000" w:sz="4" w:space="0"/>
              <w:bottom w:val="single" w:color="000000" w:sz="4" w:space="0"/>
              <w:right w:val="single" w:color="000000" w:sz="4" w:space="0"/>
            </w:tcBorders>
            <w:vAlign w:val="center"/>
          </w:tcPr>
          <w:p w14:paraId="4474D018">
            <w:pPr>
              <w:widowControl/>
              <w:jc w:val="center"/>
              <w:textAlignment w:val="center"/>
              <w:rPr>
                <w:rFonts w:ascii="宋体" w:hAnsi="宋体" w:cs="宋体"/>
                <w:color w:val="000000"/>
                <w:kern w:val="0"/>
                <w:sz w:val="18"/>
                <w:szCs w:val="18"/>
                <w:highlight w:val="none"/>
                <w:lang w:bidi="ar"/>
              </w:rPr>
            </w:pPr>
          </w:p>
        </w:tc>
        <w:tc>
          <w:tcPr>
            <w:tcW w:w="262" w:type="pct"/>
            <w:tcBorders>
              <w:top w:val="single" w:color="000000" w:sz="4" w:space="0"/>
              <w:left w:val="single" w:color="000000" w:sz="4" w:space="0"/>
              <w:bottom w:val="single" w:color="000000" w:sz="4" w:space="0"/>
              <w:right w:val="single" w:color="000000" w:sz="4" w:space="0"/>
            </w:tcBorders>
            <w:vAlign w:val="center"/>
          </w:tcPr>
          <w:p w14:paraId="2810E5EF">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数量指标</w:t>
            </w:r>
          </w:p>
        </w:tc>
        <w:tc>
          <w:tcPr>
            <w:tcW w:w="1560" w:type="pct"/>
            <w:gridSpan w:val="3"/>
            <w:tcBorders>
              <w:top w:val="nil"/>
              <w:left w:val="single" w:color="000000" w:sz="4" w:space="0"/>
              <w:bottom w:val="single" w:color="000000" w:sz="4" w:space="0"/>
              <w:right w:val="single" w:color="000000" w:sz="4" w:space="0"/>
            </w:tcBorders>
            <w:vAlign w:val="center"/>
          </w:tcPr>
          <w:p w14:paraId="400CDC6D">
            <w:pPr>
              <w:widowControl/>
              <w:jc w:val="left"/>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全年实施开展项目专项经费数</w:t>
            </w:r>
          </w:p>
        </w:tc>
        <w:tc>
          <w:tcPr>
            <w:tcW w:w="632" w:type="pct"/>
            <w:tcBorders>
              <w:top w:val="nil"/>
              <w:left w:val="single" w:color="000000" w:sz="4" w:space="0"/>
              <w:bottom w:val="single" w:color="000000" w:sz="4" w:space="0"/>
              <w:right w:val="single" w:color="000000" w:sz="4" w:space="0"/>
            </w:tcBorders>
            <w:vAlign w:val="center"/>
          </w:tcPr>
          <w:p w14:paraId="04E19002">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5.75万元</w:t>
            </w:r>
          </w:p>
        </w:tc>
        <w:tc>
          <w:tcPr>
            <w:tcW w:w="553" w:type="pct"/>
            <w:tcBorders>
              <w:top w:val="nil"/>
              <w:left w:val="single" w:color="000000" w:sz="4" w:space="0"/>
              <w:bottom w:val="single" w:color="000000" w:sz="4" w:space="0"/>
              <w:right w:val="single" w:color="000000" w:sz="4" w:space="0"/>
            </w:tcBorders>
            <w:vAlign w:val="center"/>
          </w:tcPr>
          <w:p w14:paraId="214046CE">
            <w:pPr>
              <w:widowControl/>
              <w:jc w:val="left"/>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年度计划</w:t>
            </w:r>
          </w:p>
        </w:tc>
        <w:tc>
          <w:tcPr>
            <w:tcW w:w="389" w:type="pct"/>
            <w:tcBorders>
              <w:top w:val="nil"/>
              <w:left w:val="single" w:color="000000" w:sz="4" w:space="0"/>
              <w:bottom w:val="single" w:color="000000" w:sz="4" w:space="0"/>
              <w:right w:val="single" w:color="000000" w:sz="4" w:space="0"/>
            </w:tcBorders>
            <w:vAlign w:val="center"/>
          </w:tcPr>
          <w:p w14:paraId="0DBF1F00">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10</w:t>
            </w:r>
          </w:p>
        </w:tc>
        <w:tc>
          <w:tcPr>
            <w:tcW w:w="494" w:type="pct"/>
            <w:tcBorders>
              <w:top w:val="nil"/>
              <w:left w:val="single" w:color="000000" w:sz="4" w:space="0"/>
              <w:bottom w:val="single" w:color="000000" w:sz="4" w:space="0"/>
              <w:right w:val="single" w:color="000000" w:sz="4" w:space="0"/>
            </w:tcBorders>
            <w:vAlign w:val="center"/>
          </w:tcPr>
          <w:p w14:paraId="531BC792">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5.75万元</w:t>
            </w:r>
          </w:p>
        </w:tc>
        <w:tc>
          <w:tcPr>
            <w:tcW w:w="357" w:type="pct"/>
            <w:tcBorders>
              <w:top w:val="nil"/>
              <w:left w:val="single" w:color="000000" w:sz="4" w:space="0"/>
              <w:bottom w:val="single" w:color="000000" w:sz="4" w:space="0"/>
              <w:right w:val="single" w:color="000000" w:sz="4" w:space="0"/>
            </w:tcBorders>
            <w:vAlign w:val="center"/>
          </w:tcPr>
          <w:p w14:paraId="68AF5E23">
            <w:pPr>
              <w:widowControl/>
              <w:jc w:val="center"/>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10</w:t>
            </w:r>
          </w:p>
        </w:tc>
      </w:tr>
      <w:tr w14:paraId="3D775D4F">
        <w:tblPrEx>
          <w:tblCellMar>
            <w:top w:w="0" w:type="dxa"/>
            <w:left w:w="108" w:type="dxa"/>
            <w:bottom w:w="0" w:type="dxa"/>
            <w:right w:w="108" w:type="dxa"/>
          </w:tblCellMar>
        </w:tblPrEx>
        <w:trPr>
          <w:trHeight w:val="528" w:hRule="atLeast"/>
        </w:trPr>
        <w:tc>
          <w:tcPr>
            <w:tcW w:w="748" w:type="pct"/>
            <w:tcBorders>
              <w:top w:val="single" w:color="000000" w:sz="4" w:space="0"/>
              <w:left w:val="single" w:color="000000" w:sz="4" w:space="0"/>
              <w:bottom w:val="single" w:color="000000" w:sz="4" w:space="0"/>
              <w:right w:val="single" w:color="000000" w:sz="4" w:space="0"/>
            </w:tcBorders>
            <w:vAlign w:val="center"/>
          </w:tcPr>
          <w:p w14:paraId="0C2902BC">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履职效能</w:t>
            </w:r>
          </w:p>
        </w:tc>
        <w:tc>
          <w:tcPr>
            <w:tcW w:w="262" w:type="pct"/>
            <w:tcBorders>
              <w:top w:val="single" w:color="000000" w:sz="4" w:space="0"/>
              <w:left w:val="single" w:color="000000" w:sz="4" w:space="0"/>
              <w:bottom w:val="single" w:color="000000" w:sz="4" w:space="0"/>
              <w:right w:val="single" w:color="000000" w:sz="4" w:space="0"/>
            </w:tcBorders>
            <w:vAlign w:val="center"/>
          </w:tcPr>
          <w:p w14:paraId="7ACCA809">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数量指标</w:t>
            </w:r>
          </w:p>
        </w:tc>
        <w:tc>
          <w:tcPr>
            <w:tcW w:w="1560" w:type="pct"/>
            <w:gridSpan w:val="3"/>
            <w:tcBorders>
              <w:top w:val="single" w:color="000000" w:sz="4" w:space="0"/>
              <w:left w:val="single" w:color="000000" w:sz="4" w:space="0"/>
              <w:bottom w:val="single" w:color="000000" w:sz="4" w:space="0"/>
              <w:right w:val="single" w:color="000000" w:sz="4" w:space="0"/>
            </w:tcBorders>
            <w:vAlign w:val="center"/>
          </w:tcPr>
          <w:p w14:paraId="6EA603A7">
            <w:pPr>
              <w:widowControl/>
              <w:jc w:val="left"/>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项目支出预算执行率</w:t>
            </w:r>
          </w:p>
        </w:tc>
        <w:tc>
          <w:tcPr>
            <w:tcW w:w="632" w:type="pct"/>
            <w:tcBorders>
              <w:top w:val="single" w:color="000000" w:sz="4" w:space="0"/>
              <w:left w:val="single" w:color="000000" w:sz="4" w:space="0"/>
              <w:bottom w:val="single" w:color="000000" w:sz="4" w:space="0"/>
              <w:right w:val="single" w:color="000000" w:sz="4" w:space="0"/>
            </w:tcBorders>
            <w:vAlign w:val="center"/>
          </w:tcPr>
          <w:p w14:paraId="49DAC636">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100%</w:t>
            </w:r>
          </w:p>
        </w:tc>
        <w:tc>
          <w:tcPr>
            <w:tcW w:w="553" w:type="pct"/>
            <w:tcBorders>
              <w:top w:val="single" w:color="000000" w:sz="4" w:space="0"/>
              <w:left w:val="single" w:color="000000" w:sz="4" w:space="0"/>
              <w:bottom w:val="single" w:color="000000" w:sz="4" w:space="0"/>
              <w:right w:val="single" w:color="000000" w:sz="4" w:space="0"/>
            </w:tcBorders>
            <w:vAlign w:val="center"/>
          </w:tcPr>
          <w:p w14:paraId="40D0D7DF">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年度计划</w:t>
            </w:r>
          </w:p>
        </w:tc>
        <w:tc>
          <w:tcPr>
            <w:tcW w:w="389" w:type="pct"/>
            <w:tcBorders>
              <w:top w:val="single" w:color="000000" w:sz="4" w:space="0"/>
              <w:left w:val="single" w:color="000000" w:sz="4" w:space="0"/>
              <w:bottom w:val="single" w:color="000000" w:sz="4" w:space="0"/>
              <w:right w:val="single" w:color="000000" w:sz="4" w:space="0"/>
            </w:tcBorders>
            <w:vAlign w:val="center"/>
          </w:tcPr>
          <w:p w14:paraId="34B4674F">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15</w:t>
            </w:r>
          </w:p>
        </w:tc>
        <w:tc>
          <w:tcPr>
            <w:tcW w:w="494" w:type="pct"/>
            <w:tcBorders>
              <w:top w:val="single" w:color="000000" w:sz="4" w:space="0"/>
              <w:left w:val="single" w:color="000000" w:sz="4" w:space="0"/>
              <w:bottom w:val="single" w:color="000000" w:sz="4" w:space="0"/>
              <w:right w:val="single" w:color="000000" w:sz="4" w:space="0"/>
            </w:tcBorders>
            <w:vAlign w:val="center"/>
          </w:tcPr>
          <w:p w14:paraId="372D4CA1">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100%</w:t>
            </w:r>
          </w:p>
        </w:tc>
        <w:tc>
          <w:tcPr>
            <w:tcW w:w="357" w:type="pct"/>
            <w:tcBorders>
              <w:top w:val="single" w:color="000000" w:sz="4" w:space="0"/>
              <w:left w:val="single" w:color="000000" w:sz="4" w:space="0"/>
              <w:bottom w:val="single" w:color="000000" w:sz="4" w:space="0"/>
              <w:right w:val="single" w:color="000000" w:sz="4" w:space="0"/>
            </w:tcBorders>
            <w:vAlign w:val="center"/>
          </w:tcPr>
          <w:p w14:paraId="25ABAEAA">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15</w:t>
            </w:r>
          </w:p>
        </w:tc>
      </w:tr>
      <w:tr w14:paraId="04E8B711">
        <w:tblPrEx>
          <w:tblCellMar>
            <w:top w:w="0" w:type="dxa"/>
            <w:left w:w="108" w:type="dxa"/>
            <w:bottom w:w="0" w:type="dxa"/>
            <w:right w:w="108" w:type="dxa"/>
          </w:tblCellMar>
        </w:tblPrEx>
        <w:trPr>
          <w:trHeight w:val="423" w:hRule="atLeast"/>
        </w:trPr>
        <w:tc>
          <w:tcPr>
            <w:tcW w:w="1011" w:type="pct"/>
            <w:gridSpan w:val="2"/>
            <w:vMerge w:val="restart"/>
            <w:tcBorders>
              <w:top w:val="single" w:color="000000" w:sz="4" w:space="0"/>
              <w:left w:val="single" w:color="000000" w:sz="4" w:space="0"/>
              <w:right w:val="single" w:color="000000" w:sz="4" w:space="0"/>
            </w:tcBorders>
            <w:vAlign w:val="center"/>
          </w:tcPr>
          <w:p w14:paraId="656D4111">
            <w:pPr>
              <w:jc w:val="center"/>
              <w:rPr>
                <w:rFonts w:ascii="宋体" w:hAnsi="宋体" w:cs="宋体"/>
                <w:color w:val="000000"/>
                <w:sz w:val="18"/>
                <w:szCs w:val="18"/>
                <w:highlight w:val="none"/>
              </w:rPr>
            </w:pPr>
          </w:p>
        </w:tc>
        <w:tc>
          <w:tcPr>
            <w:tcW w:w="216" w:type="pct"/>
            <w:tcBorders>
              <w:top w:val="single" w:color="000000" w:sz="4" w:space="0"/>
              <w:left w:val="single" w:color="000000" w:sz="4" w:space="0"/>
              <w:bottom w:val="single" w:color="000000" w:sz="4" w:space="0"/>
              <w:right w:val="single" w:color="000000" w:sz="4" w:space="0"/>
            </w:tcBorders>
            <w:vAlign w:val="center"/>
          </w:tcPr>
          <w:p w14:paraId="3B4D95E7">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数量指标</w:t>
            </w:r>
          </w:p>
        </w:tc>
        <w:tc>
          <w:tcPr>
            <w:tcW w:w="1344" w:type="pct"/>
            <w:gridSpan w:val="2"/>
            <w:tcBorders>
              <w:top w:val="single" w:color="000000" w:sz="4" w:space="0"/>
              <w:left w:val="single" w:color="000000" w:sz="4" w:space="0"/>
              <w:bottom w:val="single" w:color="000000" w:sz="4" w:space="0"/>
              <w:right w:val="single" w:color="000000" w:sz="4" w:space="0"/>
            </w:tcBorders>
            <w:vAlign w:val="center"/>
          </w:tcPr>
          <w:p w14:paraId="3F484BC2">
            <w:pPr>
              <w:widowControl/>
              <w:jc w:val="left"/>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开展活动场次</w:t>
            </w:r>
          </w:p>
        </w:tc>
        <w:tc>
          <w:tcPr>
            <w:tcW w:w="632" w:type="pct"/>
            <w:tcBorders>
              <w:top w:val="single" w:color="000000" w:sz="4" w:space="0"/>
              <w:left w:val="single" w:color="000000" w:sz="4" w:space="0"/>
              <w:bottom w:val="single" w:color="000000" w:sz="4" w:space="0"/>
              <w:right w:val="single" w:color="000000" w:sz="4" w:space="0"/>
            </w:tcBorders>
            <w:vAlign w:val="center"/>
          </w:tcPr>
          <w:p w14:paraId="6CC268D2">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20场</w:t>
            </w:r>
          </w:p>
        </w:tc>
        <w:tc>
          <w:tcPr>
            <w:tcW w:w="553" w:type="pct"/>
            <w:tcBorders>
              <w:top w:val="single" w:color="000000" w:sz="4" w:space="0"/>
              <w:left w:val="single" w:color="000000" w:sz="4" w:space="0"/>
              <w:bottom w:val="single" w:color="000000" w:sz="4" w:space="0"/>
              <w:right w:val="single" w:color="000000" w:sz="4" w:space="0"/>
            </w:tcBorders>
            <w:vAlign w:val="center"/>
          </w:tcPr>
          <w:p w14:paraId="5D08029D">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年度计划</w:t>
            </w:r>
          </w:p>
        </w:tc>
        <w:tc>
          <w:tcPr>
            <w:tcW w:w="389" w:type="pct"/>
            <w:tcBorders>
              <w:top w:val="single" w:color="000000" w:sz="4" w:space="0"/>
              <w:left w:val="single" w:color="000000" w:sz="4" w:space="0"/>
              <w:bottom w:val="single" w:color="000000" w:sz="4" w:space="0"/>
              <w:right w:val="single" w:color="000000" w:sz="4" w:space="0"/>
            </w:tcBorders>
            <w:vAlign w:val="center"/>
          </w:tcPr>
          <w:p w14:paraId="52A528D9">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15</w:t>
            </w:r>
          </w:p>
        </w:tc>
        <w:tc>
          <w:tcPr>
            <w:tcW w:w="494" w:type="pct"/>
            <w:tcBorders>
              <w:top w:val="single" w:color="000000" w:sz="4" w:space="0"/>
              <w:left w:val="single" w:color="000000" w:sz="4" w:space="0"/>
              <w:bottom w:val="single" w:color="000000" w:sz="4" w:space="0"/>
              <w:right w:val="single" w:color="000000" w:sz="4" w:space="0"/>
            </w:tcBorders>
            <w:vAlign w:val="center"/>
          </w:tcPr>
          <w:p w14:paraId="2F6B6560">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20场</w:t>
            </w:r>
          </w:p>
        </w:tc>
        <w:tc>
          <w:tcPr>
            <w:tcW w:w="357" w:type="pct"/>
            <w:tcBorders>
              <w:top w:val="single" w:color="000000" w:sz="4" w:space="0"/>
              <w:left w:val="single" w:color="000000" w:sz="4" w:space="0"/>
              <w:bottom w:val="single" w:color="000000" w:sz="4" w:space="0"/>
              <w:right w:val="single" w:color="000000" w:sz="4" w:space="0"/>
            </w:tcBorders>
            <w:vAlign w:val="center"/>
          </w:tcPr>
          <w:p w14:paraId="7AADE2DF">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15</w:t>
            </w:r>
          </w:p>
        </w:tc>
      </w:tr>
      <w:tr w14:paraId="2A19DACD">
        <w:tblPrEx>
          <w:tblCellMar>
            <w:top w:w="0" w:type="dxa"/>
            <w:left w:w="108" w:type="dxa"/>
            <w:bottom w:w="0" w:type="dxa"/>
            <w:right w:w="108" w:type="dxa"/>
          </w:tblCellMar>
        </w:tblPrEx>
        <w:trPr>
          <w:trHeight w:val="415" w:hRule="atLeast"/>
        </w:trPr>
        <w:tc>
          <w:tcPr>
            <w:tcW w:w="101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00E44A7">
            <w:pPr>
              <w:jc w:val="center"/>
              <w:rPr>
                <w:rFonts w:ascii="宋体" w:hAnsi="宋体" w:cs="宋体"/>
                <w:color w:val="000000"/>
                <w:sz w:val="18"/>
                <w:szCs w:val="18"/>
                <w:highlight w:val="none"/>
              </w:rPr>
            </w:pPr>
          </w:p>
        </w:tc>
        <w:tc>
          <w:tcPr>
            <w:tcW w:w="216" w:type="pct"/>
            <w:tcBorders>
              <w:top w:val="single" w:color="000000" w:sz="4" w:space="0"/>
              <w:left w:val="single" w:color="000000" w:sz="4" w:space="0"/>
              <w:bottom w:val="single" w:color="000000" w:sz="4" w:space="0"/>
              <w:right w:val="single" w:color="000000" w:sz="4" w:space="0"/>
            </w:tcBorders>
            <w:vAlign w:val="center"/>
          </w:tcPr>
          <w:p w14:paraId="516D6625">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质量指标</w:t>
            </w:r>
          </w:p>
        </w:tc>
        <w:tc>
          <w:tcPr>
            <w:tcW w:w="1344" w:type="pct"/>
            <w:gridSpan w:val="2"/>
            <w:tcBorders>
              <w:top w:val="single" w:color="000000" w:sz="4" w:space="0"/>
              <w:left w:val="single" w:color="000000" w:sz="4" w:space="0"/>
              <w:bottom w:val="single" w:color="000000" w:sz="4" w:space="0"/>
              <w:right w:val="single" w:color="000000" w:sz="4" w:space="0"/>
            </w:tcBorders>
            <w:vAlign w:val="center"/>
          </w:tcPr>
          <w:p w14:paraId="5E0277A9">
            <w:pPr>
              <w:widowControl/>
              <w:jc w:val="left"/>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参加活动人数出勤率</w:t>
            </w:r>
          </w:p>
        </w:tc>
        <w:tc>
          <w:tcPr>
            <w:tcW w:w="632" w:type="pct"/>
            <w:tcBorders>
              <w:top w:val="single" w:color="000000" w:sz="4" w:space="0"/>
              <w:left w:val="single" w:color="000000" w:sz="4" w:space="0"/>
              <w:bottom w:val="single" w:color="000000" w:sz="4" w:space="0"/>
              <w:right w:val="single" w:color="000000" w:sz="4" w:space="0"/>
            </w:tcBorders>
            <w:vAlign w:val="center"/>
          </w:tcPr>
          <w:p w14:paraId="3A73D69D">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100%</w:t>
            </w:r>
          </w:p>
        </w:tc>
        <w:tc>
          <w:tcPr>
            <w:tcW w:w="553" w:type="pct"/>
            <w:tcBorders>
              <w:top w:val="single" w:color="000000" w:sz="4" w:space="0"/>
              <w:left w:val="single" w:color="000000" w:sz="4" w:space="0"/>
              <w:bottom w:val="single" w:color="000000" w:sz="4" w:space="0"/>
              <w:right w:val="single" w:color="000000" w:sz="4" w:space="0"/>
            </w:tcBorders>
            <w:vAlign w:val="center"/>
          </w:tcPr>
          <w:p w14:paraId="7115137C">
            <w:pPr>
              <w:widowControl/>
              <w:jc w:val="lef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年度计划</w:t>
            </w:r>
          </w:p>
        </w:tc>
        <w:tc>
          <w:tcPr>
            <w:tcW w:w="389" w:type="pct"/>
            <w:tcBorders>
              <w:top w:val="single" w:color="000000" w:sz="4" w:space="0"/>
              <w:left w:val="single" w:color="000000" w:sz="4" w:space="0"/>
              <w:bottom w:val="single" w:color="000000" w:sz="4" w:space="0"/>
              <w:right w:val="single" w:color="000000" w:sz="4" w:space="0"/>
            </w:tcBorders>
            <w:vAlign w:val="center"/>
          </w:tcPr>
          <w:p w14:paraId="11FDDC38">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20</w:t>
            </w:r>
          </w:p>
        </w:tc>
        <w:tc>
          <w:tcPr>
            <w:tcW w:w="494" w:type="pct"/>
            <w:tcBorders>
              <w:top w:val="single" w:color="000000" w:sz="4" w:space="0"/>
              <w:left w:val="single" w:color="000000" w:sz="4" w:space="0"/>
              <w:bottom w:val="single" w:color="000000" w:sz="4" w:space="0"/>
              <w:right w:val="single" w:color="000000" w:sz="4" w:space="0"/>
            </w:tcBorders>
            <w:vAlign w:val="center"/>
          </w:tcPr>
          <w:p w14:paraId="6FC745D4">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100%</w:t>
            </w:r>
          </w:p>
        </w:tc>
        <w:tc>
          <w:tcPr>
            <w:tcW w:w="357" w:type="pct"/>
            <w:tcBorders>
              <w:top w:val="single" w:color="000000" w:sz="4" w:space="0"/>
              <w:left w:val="single" w:color="000000" w:sz="4" w:space="0"/>
              <w:bottom w:val="single" w:color="000000" w:sz="4" w:space="0"/>
              <w:right w:val="single" w:color="000000" w:sz="4" w:space="0"/>
            </w:tcBorders>
            <w:vAlign w:val="center"/>
          </w:tcPr>
          <w:p w14:paraId="0273150B">
            <w:pPr>
              <w:widowControl/>
              <w:jc w:val="center"/>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20</w:t>
            </w:r>
          </w:p>
        </w:tc>
      </w:tr>
      <w:tr w14:paraId="7E174751">
        <w:tblPrEx>
          <w:tblCellMar>
            <w:top w:w="0" w:type="dxa"/>
            <w:left w:w="108" w:type="dxa"/>
            <w:bottom w:w="0" w:type="dxa"/>
            <w:right w:w="108" w:type="dxa"/>
          </w:tblCellMar>
        </w:tblPrEx>
        <w:trPr>
          <w:trHeight w:val="420" w:hRule="atLeast"/>
        </w:trPr>
        <w:tc>
          <w:tcPr>
            <w:tcW w:w="101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3E409BE">
            <w:pPr>
              <w:jc w:val="center"/>
              <w:rPr>
                <w:rFonts w:ascii="宋体" w:hAnsi="宋体" w:cs="宋体"/>
                <w:color w:val="000000"/>
                <w:sz w:val="20"/>
                <w:szCs w:val="20"/>
                <w:highlight w:val="none"/>
              </w:rPr>
            </w:pPr>
          </w:p>
        </w:tc>
        <w:tc>
          <w:tcPr>
            <w:tcW w:w="216" w:type="pct"/>
            <w:tcBorders>
              <w:top w:val="single" w:color="000000" w:sz="4" w:space="0"/>
              <w:left w:val="single" w:color="000000" w:sz="4" w:space="0"/>
              <w:bottom w:val="single" w:color="000000" w:sz="4" w:space="0"/>
              <w:right w:val="single" w:color="000000" w:sz="4" w:space="0"/>
            </w:tcBorders>
            <w:vAlign w:val="center"/>
          </w:tcPr>
          <w:p w14:paraId="2AFD7B4F">
            <w:pPr>
              <w:widowControl/>
              <w:jc w:val="left"/>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时效指标</w:t>
            </w:r>
          </w:p>
        </w:tc>
        <w:tc>
          <w:tcPr>
            <w:tcW w:w="1344" w:type="pct"/>
            <w:gridSpan w:val="2"/>
            <w:tcBorders>
              <w:top w:val="single" w:color="000000" w:sz="4" w:space="0"/>
              <w:left w:val="single" w:color="000000" w:sz="4" w:space="0"/>
              <w:bottom w:val="single" w:color="000000" w:sz="4" w:space="0"/>
              <w:right w:val="single" w:color="000000" w:sz="4" w:space="0"/>
            </w:tcBorders>
            <w:vAlign w:val="center"/>
          </w:tcPr>
          <w:p w14:paraId="05674A41">
            <w:pPr>
              <w:widowControl/>
              <w:jc w:val="left"/>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活动按时完成率</w:t>
            </w:r>
          </w:p>
        </w:tc>
        <w:tc>
          <w:tcPr>
            <w:tcW w:w="632" w:type="pct"/>
            <w:tcBorders>
              <w:top w:val="single" w:color="000000" w:sz="4" w:space="0"/>
              <w:left w:val="single" w:color="000000" w:sz="4" w:space="0"/>
              <w:bottom w:val="single" w:color="000000" w:sz="4" w:space="0"/>
              <w:right w:val="single" w:color="000000" w:sz="4" w:space="0"/>
            </w:tcBorders>
            <w:vAlign w:val="center"/>
          </w:tcPr>
          <w:p w14:paraId="0EEC3E8E">
            <w:pPr>
              <w:widowControl/>
              <w:jc w:val="center"/>
              <w:textAlignment w:val="center"/>
              <w:rPr>
                <w:rFonts w:ascii="宋体" w:hAnsi="宋体" w:cs="宋体"/>
                <w:color w:val="000000"/>
                <w:sz w:val="18"/>
                <w:szCs w:val="18"/>
                <w:highlight w:val="none"/>
              </w:rPr>
            </w:pPr>
            <w:r>
              <w:rPr>
                <w:rFonts w:hint="eastAsia" w:ascii="宋体" w:hAnsi="宋体" w:cs="宋体"/>
                <w:color w:val="000000"/>
                <w:sz w:val="18"/>
                <w:szCs w:val="18"/>
                <w:highlight w:val="none"/>
              </w:rPr>
              <w:t>100%</w:t>
            </w:r>
          </w:p>
        </w:tc>
        <w:tc>
          <w:tcPr>
            <w:tcW w:w="553" w:type="pct"/>
            <w:tcBorders>
              <w:top w:val="single" w:color="000000" w:sz="4" w:space="0"/>
              <w:left w:val="single" w:color="000000" w:sz="4" w:space="0"/>
              <w:bottom w:val="single" w:color="000000" w:sz="4" w:space="0"/>
              <w:right w:val="single" w:color="000000" w:sz="4" w:space="0"/>
            </w:tcBorders>
            <w:vAlign w:val="center"/>
          </w:tcPr>
          <w:p w14:paraId="79648390">
            <w:pPr>
              <w:widowControl/>
              <w:jc w:val="left"/>
              <w:textAlignment w:val="center"/>
              <w:rPr>
                <w:rFonts w:ascii="宋体" w:hAnsi="宋体" w:cs="宋体"/>
                <w:color w:val="000000"/>
                <w:sz w:val="24"/>
                <w:szCs w:val="24"/>
                <w:highlight w:val="none"/>
              </w:rPr>
            </w:pPr>
            <w:r>
              <w:rPr>
                <w:rFonts w:hint="eastAsia" w:ascii="宋体" w:hAnsi="宋体" w:cs="宋体"/>
                <w:color w:val="000000"/>
                <w:kern w:val="0"/>
                <w:sz w:val="18"/>
                <w:szCs w:val="18"/>
                <w:highlight w:val="none"/>
                <w:lang w:bidi="ar"/>
              </w:rPr>
              <w:t>年度计划</w:t>
            </w:r>
          </w:p>
        </w:tc>
        <w:tc>
          <w:tcPr>
            <w:tcW w:w="389" w:type="pct"/>
            <w:tcBorders>
              <w:top w:val="single" w:color="000000" w:sz="4" w:space="0"/>
              <w:left w:val="single" w:color="000000" w:sz="4" w:space="0"/>
              <w:bottom w:val="single" w:color="000000" w:sz="4" w:space="0"/>
              <w:right w:val="single" w:color="000000" w:sz="4" w:space="0"/>
            </w:tcBorders>
            <w:vAlign w:val="center"/>
          </w:tcPr>
          <w:p w14:paraId="27C091B6">
            <w:pPr>
              <w:widowControl/>
              <w:jc w:val="center"/>
              <w:textAlignment w:val="center"/>
              <w:rPr>
                <w:rFonts w:ascii="宋体" w:hAnsi="宋体" w:cs="宋体"/>
                <w:color w:val="000000"/>
                <w:sz w:val="24"/>
                <w:szCs w:val="24"/>
                <w:highlight w:val="none"/>
              </w:rPr>
            </w:pPr>
            <w:r>
              <w:rPr>
                <w:rFonts w:hint="eastAsia" w:ascii="宋体" w:hAnsi="宋体" w:cs="宋体"/>
                <w:color w:val="000000"/>
                <w:sz w:val="24"/>
                <w:szCs w:val="24"/>
                <w:highlight w:val="none"/>
              </w:rPr>
              <w:t>20</w:t>
            </w:r>
          </w:p>
        </w:tc>
        <w:tc>
          <w:tcPr>
            <w:tcW w:w="494" w:type="pct"/>
            <w:tcBorders>
              <w:top w:val="single" w:color="000000" w:sz="4" w:space="0"/>
              <w:left w:val="single" w:color="000000" w:sz="4" w:space="0"/>
              <w:bottom w:val="single" w:color="000000" w:sz="4" w:space="0"/>
              <w:right w:val="single" w:color="000000" w:sz="4" w:space="0"/>
            </w:tcBorders>
            <w:vAlign w:val="center"/>
          </w:tcPr>
          <w:p w14:paraId="36B64C2A">
            <w:pPr>
              <w:widowControl/>
              <w:jc w:val="center"/>
              <w:textAlignment w:val="center"/>
              <w:rPr>
                <w:rFonts w:ascii="宋体" w:hAnsi="宋体" w:cs="宋体"/>
                <w:color w:val="000000"/>
                <w:sz w:val="20"/>
                <w:szCs w:val="20"/>
                <w:highlight w:val="none"/>
              </w:rPr>
            </w:pPr>
            <w:r>
              <w:rPr>
                <w:rFonts w:hint="eastAsia" w:ascii="宋体" w:hAnsi="宋体" w:cs="宋体"/>
                <w:color w:val="000000"/>
                <w:sz w:val="20"/>
                <w:szCs w:val="20"/>
                <w:highlight w:val="none"/>
              </w:rPr>
              <w:t>100%</w:t>
            </w:r>
          </w:p>
        </w:tc>
        <w:tc>
          <w:tcPr>
            <w:tcW w:w="357" w:type="pct"/>
            <w:tcBorders>
              <w:top w:val="single" w:color="000000" w:sz="4" w:space="0"/>
              <w:left w:val="single" w:color="000000" w:sz="4" w:space="0"/>
              <w:bottom w:val="single" w:color="000000" w:sz="4" w:space="0"/>
              <w:right w:val="single" w:color="000000" w:sz="4" w:space="0"/>
            </w:tcBorders>
            <w:vAlign w:val="center"/>
          </w:tcPr>
          <w:p w14:paraId="045EEDB3">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0"/>
                <w:szCs w:val="20"/>
                <w:highlight w:val="none"/>
                <w:lang w:bidi="ar"/>
              </w:rPr>
              <w:t>20</w:t>
            </w:r>
          </w:p>
        </w:tc>
      </w:tr>
    </w:tbl>
    <w:p w14:paraId="753B5674">
      <w:pPr>
        <w:rPr>
          <w:highlight w:val="none"/>
        </w:rPr>
      </w:pPr>
    </w:p>
    <w:p w14:paraId="6E0D72E1">
      <w:pPr>
        <w:rPr>
          <w:highlight w:val="none"/>
        </w:rPr>
      </w:pPr>
    </w:p>
    <w:p w14:paraId="55933C8B">
      <w:pPr>
        <w:rPr>
          <w:highlight w:val="none"/>
        </w:rPr>
      </w:pPr>
    </w:p>
    <w:p w14:paraId="46F64F21">
      <w:pPr>
        <w:rPr>
          <w:rFonts w:ascii="仿宋_GB2312" w:hAnsi="仿宋_GB2312" w:eastAsia="仿宋_GB2312" w:cs="仿宋_GB2312"/>
          <w:highlight w:val="none"/>
        </w:rPr>
        <w:sectPr>
          <w:pgSz w:w="11906" w:h="16838"/>
          <w:pgMar w:top="1440" w:right="1800" w:bottom="1440" w:left="1800" w:header="851" w:footer="992" w:gutter="0"/>
          <w:pgNumType w:fmt="decimal"/>
          <w:cols w:space="720" w:num="1"/>
          <w:docGrid w:type="lines" w:linePitch="312" w:charSpace="0"/>
        </w:sectPr>
      </w:pPr>
    </w:p>
    <w:p w14:paraId="38EF601F">
      <w:pPr>
        <w:pStyle w:val="7"/>
        <w:outlineLvl w:val="1"/>
        <w:rPr>
          <w:rFonts w:hint="eastAsia" w:ascii="黑体" w:hAnsi="黑体" w:eastAsia="黑体" w:cs="黑体"/>
          <w:sz w:val="32"/>
          <w:szCs w:val="32"/>
          <w:highlight w:val="none"/>
          <w:lang w:val="en-US" w:eastAsia="zh-CN"/>
        </w:rPr>
      </w:pPr>
      <w:bookmarkStart w:id="357" w:name="_Toc215581029"/>
      <w:bookmarkStart w:id="358" w:name="_Toc18895"/>
      <w:bookmarkStart w:id="359" w:name="_Toc26611"/>
      <w:bookmarkStart w:id="360" w:name="_Toc978155828"/>
      <w:r>
        <w:rPr>
          <w:rFonts w:hint="eastAsia" w:ascii="黑体" w:hAnsi="黑体" w:eastAsia="黑体" w:cs="黑体"/>
          <w:sz w:val="32"/>
          <w:szCs w:val="32"/>
          <w:highlight w:val="none"/>
          <w:lang w:val="en-US" w:eastAsia="zh-CN"/>
        </w:rPr>
        <w:t>附件4 相关文件</w:t>
      </w:r>
      <w:bookmarkEnd w:id="357"/>
      <w:bookmarkEnd w:id="358"/>
      <w:bookmarkEnd w:id="359"/>
      <w:bookmarkEnd w:id="360"/>
    </w:p>
    <w:p w14:paraId="564ED68A">
      <w:pPr>
        <w:spacing w:after="0" w:line="560" w:lineRule="exact"/>
        <w:jc w:val="center"/>
        <w:rPr>
          <w:rFonts w:hint="eastAsia" w:ascii="Times New Roman" w:hAnsi="Times New Roman" w:eastAsia="方正小标宋简体"/>
          <w:color w:val="000000"/>
          <w:sz w:val="44"/>
          <w:szCs w:val="44"/>
          <w:highlight w:val="none"/>
        </w:rPr>
      </w:pPr>
      <w:r>
        <w:rPr>
          <w:rFonts w:ascii="Times New Roman" w:hAnsi="Times New Roman" w:eastAsia="方正小标宋简体"/>
          <w:color w:val="000000"/>
          <w:sz w:val="44"/>
          <w:szCs w:val="44"/>
          <w:highlight w:val="none"/>
        </w:rPr>
        <w:t>克拉玛依区妇女发展规划</w:t>
      </w:r>
    </w:p>
    <w:p w14:paraId="1F54EC1B">
      <w:pPr>
        <w:spacing w:after="0" w:line="560" w:lineRule="exact"/>
        <w:jc w:val="center"/>
        <w:rPr>
          <w:rFonts w:ascii="Times New Roman" w:hAnsi="Times New Roman" w:eastAsia="方正小标宋简体"/>
          <w:color w:val="000000"/>
          <w:sz w:val="44"/>
          <w:szCs w:val="44"/>
          <w:highlight w:val="none"/>
        </w:rPr>
      </w:pPr>
      <w:r>
        <w:rPr>
          <w:rFonts w:ascii="Times New Roman" w:hAnsi="Times New Roman" w:eastAsia="方正小标宋简体"/>
          <w:color w:val="000000"/>
          <w:sz w:val="44"/>
          <w:szCs w:val="44"/>
          <w:highlight w:val="none"/>
        </w:rPr>
        <w:t>（2021</w:t>
      </w:r>
      <w:r>
        <w:rPr>
          <w:rFonts w:hint="eastAsia" w:ascii="Times New Roman" w:hAnsi="Times New Roman" w:eastAsia="方正小标宋简体"/>
          <w:color w:val="000000"/>
          <w:sz w:val="44"/>
          <w:szCs w:val="44"/>
          <w:highlight w:val="none"/>
        </w:rPr>
        <w:t>—</w:t>
      </w:r>
      <w:r>
        <w:rPr>
          <w:rFonts w:ascii="Times New Roman" w:hAnsi="Times New Roman" w:eastAsia="方正小标宋简体"/>
          <w:color w:val="000000"/>
          <w:sz w:val="44"/>
          <w:szCs w:val="44"/>
          <w:highlight w:val="none"/>
        </w:rPr>
        <w:t>2025年）</w:t>
      </w:r>
    </w:p>
    <w:p w14:paraId="19C2CA58">
      <w:pPr>
        <w:spacing w:after="0" w:line="560" w:lineRule="exact"/>
        <w:ind w:firstLine="616" w:firstLineChars="200"/>
        <w:jc w:val="both"/>
        <w:rPr>
          <w:rFonts w:ascii="Times New Roman" w:hAnsi="Times New Roman" w:eastAsia="仿宋_GB2312"/>
          <w:color w:val="000000"/>
          <w:spacing w:val="-6"/>
          <w:sz w:val="32"/>
          <w:szCs w:val="32"/>
          <w:highlight w:val="none"/>
        </w:rPr>
      </w:pPr>
      <w:bookmarkStart w:id="361" w:name="_Toc14294"/>
      <w:bookmarkStart w:id="362" w:name="_Toc3905"/>
    </w:p>
    <w:p w14:paraId="5FE66161">
      <w:pPr>
        <w:spacing w:after="0" w:line="560" w:lineRule="exact"/>
        <w:jc w:val="center"/>
        <w:outlineLvl w:val="9"/>
        <w:rPr>
          <w:rFonts w:ascii="Times New Roman" w:hAnsi="Times New Roman" w:eastAsia="黑体"/>
          <w:color w:val="000000"/>
          <w:sz w:val="32"/>
          <w:szCs w:val="32"/>
          <w:highlight w:val="none"/>
        </w:rPr>
      </w:pPr>
      <w:bookmarkStart w:id="363" w:name="_Toc25724"/>
      <w:bookmarkStart w:id="364" w:name="_Toc29860"/>
      <w:r>
        <w:rPr>
          <w:rFonts w:ascii="Times New Roman" w:hAnsi="Times New Roman" w:eastAsia="黑体"/>
          <w:color w:val="000000"/>
          <w:sz w:val="32"/>
          <w:szCs w:val="32"/>
          <w:highlight w:val="none"/>
        </w:rPr>
        <w:t>前 言</w:t>
      </w:r>
      <w:bookmarkEnd w:id="363"/>
      <w:bookmarkEnd w:id="364"/>
    </w:p>
    <w:p w14:paraId="4BDD561A">
      <w:pPr>
        <w:spacing w:after="0" w:line="560" w:lineRule="exact"/>
        <w:ind w:firstLine="616"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pacing w:val="-6"/>
          <w:sz w:val="32"/>
          <w:szCs w:val="32"/>
          <w:highlight w:val="none"/>
        </w:rPr>
        <w:t>追求男女平等的事业是伟大的。妇女是人类文明的开创者、社会进步的推动者，是全面建设社会主义现代化国家的重要力量。</w:t>
      </w:r>
      <w:r>
        <w:rPr>
          <w:rFonts w:ascii="Times New Roman" w:hAnsi="Times New Roman" w:eastAsia="仿宋_GB2312"/>
          <w:color w:val="000000"/>
          <w:sz w:val="32"/>
          <w:szCs w:val="32"/>
          <w:highlight w:val="none"/>
        </w:rPr>
        <w:t>男女平等和妇女全面发展程度，是衡量社会文明进步的重要标志</w:t>
      </w:r>
      <w:r>
        <w:rPr>
          <w:rFonts w:ascii="Times New Roman" w:hAnsi="Times New Roman" w:eastAsia="仿宋_GB2312"/>
          <w:color w:val="000000"/>
          <w:spacing w:val="-6"/>
          <w:sz w:val="32"/>
          <w:szCs w:val="32"/>
          <w:highlight w:val="none"/>
        </w:rPr>
        <w:t>。克拉玛依区委、</w:t>
      </w:r>
      <w:r>
        <w:rPr>
          <w:rFonts w:ascii="Times New Roman" w:hAnsi="Times New Roman" w:eastAsia="仿宋_GB2312"/>
          <w:color w:val="000000"/>
          <w:sz w:val="32"/>
          <w:szCs w:val="32"/>
          <w:highlight w:val="none"/>
        </w:rPr>
        <w:t>区政府高度重视妇女事业发展，严格落实市委出台的两个周期的妇女发展规划实施意见，为克拉玛依区妇女平等依法行使民主权利、平等参与经济社会发展、平等享有改革发展成果提供了重要制度保障。</w:t>
      </w:r>
    </w:p>
    <w:p w14:paraId="699F4755">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党的十八大以来，以习近平同志为核心的党中央将“坚持男女平等基本国策，保障妇女儿童合法权益”写入党的施政纲领，作为治国理政的重要内</w:t>
      </w:r>
      <w:r>
        <w:rPr>
          <w:rFonts w:ascii="Times New Roman" w:hAnsi="Times New Roman" w:eastAsia="仿宋_GB2312"/>
          <w:sz w:val="32"/>
          <w:szCs w:val="32"/>
          <w:highlight w:val="none"/>
        </w:rPr>
        <w:t>容。克拉玛依区委、区政府坚持以习近平新时代中国特色社会主义思想为指导，完整准确贯彻新时代党的治疆方略，紧紧扭住社</w:t>
      </w:r>
      <w:r>
        <w:rPr>
          <w:rFonts w:ascii="Times New Roman" w:hAnsi="Times New Roman" w:eastAsia="仿宋_GB2312"/>
          <w:color w:val="000000"/>
          <w:sz w:val="32"/>
          <w:szCs w:val="32"/>
          <w:highlight w:val="none"/>
        </w:rPr>
        <w:t>会稳定和长治久安总目标，不断完善党委领导、政府主责、妇女儿童工作委员会（以下简称妇儿工委）协调、多部门分工协作、全社会共同参与的妇女工作机制，在制定政策、编制规划、部署工作时充分考虑两性的现实差异和妇女的特殊利益，支持妇女充分发挥“半边天”作用。克拉玛依区妇女参与经济社会发展的能力和贡献率明显提升，社会地位显著提高，合法权益得到有效保障，健康状况得到极大改善，受教育程度不断提高，参与决策和管理的途径更加多元，社会保障水平稳步提高，在社会生活和家庭生活中的独特作用进一步彰显，社会地位显著提高，发展环境日益优化发展环境日益优化，获得感、幸福感、安全感不断增强。</w:t>
      </w:r>
    </w:p>
    <w:p w14:paraId="6FF3C5DC">
      <w:pPr>
        <w:widowControl w:val="0"/>
        <w:overflowPunct w:val="0"/>
        <w:spacing w:after="0" w:line="560" w:lineRule="exact"/>
        <w:ind w:firstLine="640" w:firstLineChars="200"/>
        <w:jc w:val="both"/>
        <w:rPr>
          <w:rFonts w:ascii="Times New Roman" w:hAnsi="Times New Roman" w:eastAsia="仿宋_GB2312"/>
          <w:color w:val="0000FF"/>
          <w:sz w:val="32"/>
          <w:szCs w:val="32"/>
          <w:highlight w:val="none"/>
        </w:rPr>
      </w:pPr>
      <w:r>
        <w:rPr>
          <w:rFonts w:ascii="Times New Roman" w:hAnsi="Times New Roman" w:eastAsia="仿宋_GB2312"/>
          <w:color w:val="000000"/>
          <w:sz w:val="32"/>
          <w:szCs w:val="32"/>
          <w:highlight w:val="none"/>
        </w:rPr>
        <w:t>进入新时代，社会主要矛盾发生历史性转化，妇女群众对美好生活的需要日益广泛，妇女发展不平衡不充分问题仍然存在，妇女在就业、人身财产、婚姻家庭等方面平等权利的落实仍面临现实困难。妇女参与克拉玛依区经济文化社会事务管理的水平有待全面提升，针对妇女各种形式的歧视不同程度存在，性别平等观念有待进一步普及，妇女发展的社会环境需要进一步优化。促进性别平等落到实处、推动妇女走在时代前列，使命艰巨、任重道远。</w:t>
      </w:r>
    </w:p>
    <w:p w14:paraId="446FE5CC">
      <w:pPr>
        <w:widowControl w:val="0"/>
        <w:overflowPunct w:val="0"/>
        <w:spacing w:after="0" w:line="560" w:lineRule="exact"/>
        <w:ind w:firstLine="640" w:firstLineChars="200"/>
        <w:jc w:val="both"/>
        <w:rPr>
          <w:rFonts w:ascii="Times New Roman" w:hAnsi="Times New Roman" w:eastAsia="仿宋_GB2312"/>
          <w:color w:val="0000FF"/>
          <w:sz w:val="32"/>
          <w:szCs w:val="32"/>
          <w:highlight w:val="none"/>
        </w:rPr>
      </w:pPr>
      <w:r>
        <w:rPr>
          <w:rFonts w:ascii="Times New Roman" w:hAnsi="Times New Roman" w:eastAsia="仿宋_GB2312"/>
          <w:color w:val="000000"/>
          <w:sz w:val="32"/>
          <w:szCs w:val="32"/>
          <w:highlight w:val="none"/>
        </w:rPr>
        <w:t>当前，自治区正处于建设新时代中国特色社会主义新疆的重要时期。克拉玛依区立足完整准确贯彻新时代党的治疆方略，统筹推进“五位一体”总体布局，协调推进“四个全面”战略布局，推动共建“一带一路”高质量发展，推进治理体系和治理能力现代化，坚持“一主多元”发展思路，加快构建克拉玛依特色现代化产业体系，持续推进城市转型升级和经济高质量发展，推动克拉玛依各项事业大发展，促进克拉玛依在全疆率先基本实现社会主义现代化。这也为更高水平促进男女平等和妇女全面发展提供了重大机遇。坚持依法治疆、团结稳疆、文化润疆、富民兴疆、长期建疆，保持经济社会持续稳定，铸牢中华民族共同体意识，巩固各民族大团结，为妇女全面发展提供了重要保证。贯彻以人民为中心的发展思想，坚持新发展理念，坚持系统观念，对充分发挥妇女在社会生活和家庭生活中的独特作用提出新的更高要求。我们必须在把握新发展阶段、贯彻新发展理念、构建新发展格局中，科学规划克拉玛依区妇女全面发展的新目标新任务，健全完善克拉玛依区促进男女平等和妇女全面发展的制度机制，团结引领克拉玛依区广大妇女建功新时代，奋进新征程。</w:t>
      </w:r>
    </w:p>
    <w:p w14:paraId="35AD3694">
      <w:pPr>
        <w:widowControl w:val="0"/>
        <w:overflowPunct w:val="0"/>
        <w:spacing w:after="0" w:line="560" w:lineRule="exact"/>
        <w:ind w:firstLine="640" w:firstLineChars="200"/>
        <w:jc w:val="both"/>
        <w:rPr>
          <w:rFonts w:ascii="Times New Roman" w:hAnsi="Times New Roman" w:eastAsia="仿宋_GB2312"/>
          <w:color w:val="000000"/>
          <w:spacing w:val="-6"/>
          <w:sz w:val="32"/>
          <w:szCs w:val="32"/>
          <w:highlight w:val="none"/>
        </w:rPr>
      </w:pPr>
      <w:r>
        <w:rPr>
          <w:rFonts w:ascii="Times New Roman" w:hAnsi="Times New Roman" w:eastAsia="仿宋_GB2312"/>
          <w:color w:val="000000"/>
          <w:sz w:val="32"/>
          <w:szCs w:val="32"/>
          <w:highlight w:val="none"/>
        </w:rPr>
        <w:t>根据《宪法》和《民法典</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妇女权益保障法》等有关法律法规，依照《新疆维吾尔自治区妇女发展</w:t>
      </w:r>
      <w:r>
        <w:rPr>
          <w:rFonts w:hint="eastAsia" w:ascii="仿宋_GB2312" w:hAnsi="Times New Roman" w:eastAsia="仿宋_GB2312"/>
          <w:color w:val="000000"/>
          <w:sz w:val="32"/>
          <w:szCs w:val="32"/>
          <w:highlight w:val="none"/>
        </w:rPr>
        <w:t>规划（</w:t>
      </w:r>
      <w:r>
        <w:rPr>
          <w:rFonts w:ascii="Times New Roman" w:hAnsi="Times New Roman" w:eastAsia="仿宋_GB2312"/>
          <w:color w:val="000000"/>
          <w:sz w:val="32"/>
          <w:szCs w:val="32"/>
          <w:highlight w:val="none"/>
        </w:rPr>
        <w:t>2021—2025年</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克拉玛依市妇女发展规划（2021—2025年）》，结合《克拉玛依区国民经济和社会发展第十四个五年规划和2035</w:t>
      </w:r>
      <w:r>
        <w:rPr>
          <w:rFonts w:ascii="Times New Roman" w:hAnsi="Times New Roman" w:eastAsia="仿宋_GB2312"/>
          <w:color w:val="000000"/>
          <w:spacing w:val="-6"/>
          <w:sz w:val="32"/>
          <w:szCs w:val="32"/>
          <w:highlight w:val="none"/>
        </w:rPr>
        <w:t>年远景目标纲要》以及克拉玛依区妇女发展实际，制定本规划。</w:t>
      </w:r>
      <w:bookmarkStart w:id="365" w:name="_Toc29623"/>
    </w:p>
    <w:p w14:paraId="33DB891F">
      <w:pPr>
        <w:spacing w:after="0" w:line="560" w:lineRule="exact"/>
        <w:ind w:firstLine="640" w:firstLineChars="200"/>
        <w:jc w:val="both"/>
        <w:rPr>
          <w:rFonts w:ascii="Times New Roman" w:hAnsi="Times New Roman" w:eastAsia="黑体"/>
          <w:color w:val="000000"/>
          <w:sz w:val="32"/>
          <w:szCs w:val="32"/>
          <w:highlight w:val="none"/>
        </w:rPr>
      </w:pPr>
      <w:r>
        <w:rPr>
          <w:rFonts w:ascii="Times New Roman" w:hAnsi="Times New Roman" w:eastAsia="黑体"/>
          <w:color w:val="000000"/>
          <w:sz w:val="32"/>
          <w:szCs w:val="32"/>
          <w:highlight w:val="none"/>
        </w:rPr>
        <w:t>一、指导思想、基本原则</w:t>
      </w:r>
      <w:bookmarkEnd w:id="361"/>
      <w:bookmarkEnd w:id="365"/>
      <w:r>
        <w:rPr>
          <w:rFonts w:ascii="Times New Roman" w:hAnsi="Times New Roman" w:eastAsia="黑体"/>
          <w:color w:val="000000"/>
          <w:sz w:val="32"/>
          <w:szCs w:val="32"/>
          <w:highlight w:val="none"/>
        </w:rPr>
        <w:t>和总体目标</w:t>
      </w:r>
    </w:p>
    <w:p w14:paraId="61BA9085">
      <w:pPr>
        <w:spacing w:after="0" w:line="560" w:lineRule="exact"/>
        <w:ind w:firstLine="640" w:firstLineChars="200"/>
        <w:jc w:val="both"/>
        <w:outlineLvl w:val="9"/>
        <w:rPr>
          <w:rFonts w:ascii="Times New Roman" w:hAnsi="Times New Roman" w:eastAsia="楷体_GB2312"/>
          <w:bCs/>
          <w:color w:val="000000"/>
          <w:sz w:val="32"/>
          <w:szCs w:val="32"/>
          <w:highlight w:val="none"/>
        </w:rPr>
      </w:pPr>
      <w:bookmarkStart w:id="366" w:name="_Toc18513"/>
      <w:bookmarkStart w:id="367" w:name="_Toc3436"/>
      <w:r>
        <w:rPr>
          <w:rFonts w:ascii="Times New Roman" w:hAnsi="Times New Roman" w:eastAsia="楷体_GB2312"/>
          <w:bCs/>
          <w:color w:val="000000"/>
          <w:sz w:val="32"/>
          <w:szCs w:val="32"/>
          <w:highlight w:val="none"/>
        </w:rPr>
        <w:t>（一）指导思想</w:t>
      </w:r>
      <w:bookmarkEnd w:id="366"/>
      <w:bookmarkEnd w:id="367"/>
    </w:p>
    <w:p w14:paraId="75CFABFA">
      <w:pPr>
        <w:widowControl w:val="0"/>
        <w:overflowPunct w:val="0"/>
        <w:adjustRightInd/>
        <w:snapToGrid/>
        <w:spacing w:after="0" w:line="560" w:lineRule="exact"/>
        <w:ind w:firstLine="640" w:firstLineChars="200"/>
        <w:jc w:val="both"/>
        <w:rPr>
          <w:rFonts w:ascii="Times New Roman" w:hAnsi="Times New Roman" w:eastAsia="仿宋_GB2312"/>
          <w:color w:val="000000"/>
          <w:sz w:val="32"/>
          <w:szCs w:val="32"/>
          <w:highlight w:val="none"/>
        </w:rPr>
      </w:pPr>
      <w:bookmarkStart w:id="368" w:name="_Toc24592"/>
      <w:bookmarkStart w:id="369" w:name="_Toc27295"/>
      <w:r>
        <w:rPr>
          <w:rFonts w:ascii="Times New Roman" w:hAnsi="Times New Roman" w:eastAsia="仿宋_GB2312"/>
          <w:color w:val="000000"/>
          <w:sz w:val="32"/>
          <w:szCs w:val="32"/>
          <w:highlight w:val="none"/>
        </w:rPr>
        <w:t>高举中国特色社会主义伟大旗帜，坚持以马克思列宁主义、毛泽东思想、邓小平理</w:t>
      </w:r>
      <w:r>
        <w:rPr>
          <w:rFonts w:hint="eastAsia" w:ascii="仿宋_GB2312" w:hAnsi="Times New Roman" w:eastAsia="仿宋_GB2312"/>
          <w:color w:val="000000"/>
          <w:sz w:val="32"/>
          <w:szCs w:val="32"/>
          <w:highlight w:val="none"/>
        </w:rPr>
        <w:t>论、“三个代表”重要思</w:t>
      </w:r>
      <w:r>
        <w:rPr>
          <w:rFonts w:ascii="Times New Roman" w:hAnsi="Times New Roman" w:eastAsia="仿宋_GB2312"/>
          <w:color w:val="000000"/>
          <w:sz w:val="32"/>
          <w:szCs w:val="32"/>
          <w:highlight w:val="none"/>
        </w:rPr>
        <w:t>想、科学发展观、习近平新时代中国特色社会主义思想为指导，全面贯彻党的十九大和十九届历次全会精神，贯彻落实第三次中央新疆工作座谈会、自治区第十次党代会和</w:t>
      </w:r>
      <w:del w:id="15" w:author="WPS_1615451219" w:date="2025-09-19T10:46:22Z">
        <w:r>
          <w:rPr>
            <w:rFonts w:ascii="Times New Roman" w:hAnsi="Times New Roman" w:eastAsia="仿宋_GB2312"/>
            <w:color w:val="000000"/>
            <w:sz w:val="32"/>
            <w:szCs w:val="32"/>
            <w:highlight w:val="none"/>
          </w:rPr>
          <w:delText>市委第十二次党代会</w:delText>
        </w:r>
      </w:del>
      <w:ins w:id="16" w:author="WPS_1615451219" w:date="2025-09-19T10:46:22Z">
        <w:r>
          <w:rPr>
            <w:rFonts w:hint="eastAsia" w:ascii="Times New Roman" w:hAnsi="Times New Roman" w:eastAsia="仿宋_GB2312"/>
            <w:color w:val="000000"/>
            <w:sz w:val="32"/>
            <w:szCs w:val="32"/>
            <w:highlight w:val="none"/>
            <w:lang w:eastAsia="zh-CN"/>
          </w:rPr>
          <w:t>市第十二次党代会</w:t>
        </w:r>
      </w:ins>
      <w:r>
        <w:rPr>
          <w:rFonts w:ascii="Times New Roman" w:hAnsi="Times New Roman" w:eastAsia="仿宋_GB2312"/>
          <w:color w:val="000000"/>
          <w:sz w:val="32"/>
          <w:szCs w:val="32"/>
          <w:highlight w:val="none"/>
        </w:rPr>
        <w:t>精神，完整准确贯彻新时代党的治疆方略，牢牢扭住社会稳定和长治久安总目标，铸牢中华民族共同体意识，坚定不移贯彻新发展理念，践行以人民为中心的发展思想，坚持走中国特色社会主义妇女发展道路，贯彻落实男女平等基本国策，不断完善促进男女平等和妇女全面发展的制度机制，推动性别平等成为全社会共同遵循的行为规范和价值标准，保障妇女平等依法行使民主权利、平等参与经济社会发展、平等享有改革发展成果，团结引领各族妇女坚定不移听党话、感党恩、跟党走，推动广大妇女走在时代前列，在克拉玛依经济社会发展事业大局中发挥</w:t>
      </w:r>
      <w:r>
        <w:rPr>
          <w:rFonts w:hint="eastAsia" w:ascii="仿宋_GB2312" w:hAnsi="Times New Roman" w:eastAsia="仿宋_GB2312"/>
          <w:color w:val="000000"/>
          <w:sz w:val="32"/>
          <w:szCs w:val="32"/>
          <w:highlight w:val="none"/>
        </w:rPr>
        <w:t>“半边天”</w:t>
      </w:r>
      <w:r>
        <w:rPr>
          <w:rFonts w:ascii="Times New Roman" w:hAnsi="Times New Roman" w:eastAsia="仿宋_GB2312"/>
          <w:color w:val="000000"/>
          <w:sz w:val="32"/>
          <w:szCs w:val="32"/>
          <w:highlight w:val="none"/>
        </w:rPr>
        <w:t>作用。</w:t>
      </w:r>
    </w:p>
    <w:p w14:paraId="71E3316A">
      <w:pPr>
        <w:widowControl w:val="0"/>
        <w:overflowPunct w:val="0"/>
        <w:adjustRightInd/>
        <w:snapToGrid/>
        <w:spacing w:after="0" w:line="560" w:lineRule="exact"/>
        <w:ind w:firstLine="640" w:firstLineChars="200"/>
        <w:jc w:val="both"/>
        <w:rPr>
          <w:rFonts w:ascii="Times New Roman" w:hAnsi="Times New Roman" w:eastAsia="楷体_GB2312"/>
          <w:color w:val="000000"/>
          <w:sz w:val="32"/>
          <w:szCs w:val="32"/>
          <w:highlight w:val="none"/>
        </w:rPr>
      </w:pPr>
      <w:r>
        <w:rPr>
          <w:rFonts w:ascii="Times New Roman" w:hAnsi="Times New Roman" w:eastAsia="楷体_GB2312"/>
          <w:color w:val="000000"/>
          <w:sz w:val="32"/>
          <w:szCs w:val="32"/>
          <w:highlight w:val="none"/>
        </w:rPr>
        <w:t>（二）基本原则</w:t>
      </w:r>
      <w:bookmarkEnd w:id="368"/>
      <w:bookmarkEnd w:id="369"/>
    </w:p>
    <w:p w14:paraId="45096B14">
      <w:pPr>
        <w:widowControl w:val="0"/>
        <w:overflowPunct w:val="0"/>
        <w:adjustRightInd/>
        <w:snapToGrid/>
        <w:spacing w:after="0" w:line="560" w:lineRule="exact"/>
        <w:ind w:firstLine="619" w:firstLineChars="200"/>
        <w:jc w:val="both"/>
        <w:rPr>
          <w:rFonts w:ascii="Times New Roman" w:hAnsi="Times New Roman" w:eastAsia="仿宋_GB2312"/>
          <w:color w:val="000000"/>
          <w:spacing w:val="-6"/>
          <w:sz w:val="32"/>
          <w:szCs w:val="32"/>
          <w:highlight w:val="none"/>
        </w:rPr>
      </w:pPr>
      <w:r>
        <w:rPr>
          <w:rFonts w:ascii="Times New Roman" w:hAnsi="Times New Roman" w:eastAsia="仿宋_GB2312"/>
          <w:b/>
          <w:color w:val="000000"/>
          <w:spacing w:val="-6"/>
          <w:sz w:val="32"/>
          <w:szCs w:val="32"/>
          <w:highlight w:val="none"/>
        </w:rPr>
        <w:t>1. 坚持党的全面领导。</w:t>
      </w:r>
      <w:r>
        <w:rPr>
          <w:rFonts w:ascii="Times New Roman" w:hAnsi="Times New Roman" w:eastAsia="仿宋_GB2312"/>
          <w:color w:val="000000"/>
          <w:spacing w:val="-6"/>
          <w:sz w:val="32"/>
          <w:szCs w:val="32"/>
          <w:highlight w:val="none"/>
        </w:rPr>
        <w:t>坚持妇女事业发展的正确政治方向，贯彻落实党中央、自治区党委、克拉玛依市委市政府、克拉玛依区委区政府关于妇女事业发展的重要决策部署，坚持从战略上审视和谋划妇女事业发展，切实把党的领导贯穿到克拉玛依妇女事业发展的全过程和各方面。</w:t>
      </w:r>
    </w:p>
    <w:p w14:paraId="3D2A1EA7">
      <w:pPr>
        <w:spacing w:after="0" w:line="560" w:lineRule="exact"/>
        <w:ind w:firstLine="619" w:firstLineChars="200"/>
        <w:jc w:val="both"/>
        <w:outlineLvl w:val="9"/>
        <w:rPr>
          <w:rFonts w:ascii="Times New Roman" w:hAnsi="Times New Roman" w:eastAsia="仿宋_GB2312"/>
          <w:color w:val="000000"/>
          <w:spacing w:val="-6"/>
          <w:sz w:val="32"/>
          <w:szCs w:val="32"/>
          <w:highlight w:val="none"/>
        </w:rPr>
      </w:pPr>
      <w:r>
        <w:rPr>
          <w:rFonts w:ascii="Times New Roman" w:hAnsi="Times New Roman" w:eastAsia="仿宋_GB2312"/>
          <w:b/>
          <w:color w:val="000000"/>
          <w:spacing w:val="-6"/>
          <w:sz w:val="32"/>
          <w:szCs w:val="32"/>
          <w:highlight w:val="none"/>
        </w:rPr>
        <w:t xml:space="preserve">2. </w:t>
      </w:r>
      <w:r>
        <w:rPr>
          <w:rFonts w:hint="eastAsia" w:ascii="仿宋_GB2312" w:hAnsi="Times New Roman" w:eastAsia="仿宋_GB2312"/>
          <w:b/>
          <w:color w:val="000000"/>
          <w:spacing w:val="-6"/>
          <w:sz w:val="32"/>
          <w:szCs w:val="32"/>
          <w:highlight w:val="none"/>
        </w:rPr>
        <w:t>坚持铸牢中华民族共同体意识。</w:t>
      </w:r>
      <w:r>
        <w:rPr>
          <w:rFonts w:hint="eastAsia" w:ascii="仿宋_GB2312" w:hAnsi="Times New Roman" w:eastAsia="仿宋_GB2312"/>
          <w:color w:val="000000"/>
          <w:spacing w:val="-6"/>
          <w:sz w:val="32"/>
          <w:szCs w:val="32"/>
          <w:highlight w:val="none"/>
        </w:rPr>
        <w:t>围绕新疆工作总目标，坚持弘扬和培育社会主义核心价值观，引导妇女牢固树立休戚与共、荣辱与共、生死与共、命运与共的共同体理念，深入实施“文化润疆”工程，系统谋划“文化润疆进家庭”行动，增强“五个认同”，让中华民族共同体意识根植心灵深处，促进各族妇女在中华民族大家庭中像石榴籽一样紧紧抱在一起。</w:t>
      </w:r>
    </w:p>
    <w:p w14:paraId="151D5CA3">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3. 坚持妇女事业与经济社会同步协调发展。</w:t>
      </w:r>
      <w:r>
        <w:rPr>
          <w:rFonts w:ascii="Times New Roman" w:hAnsi="Times New Roman" w:eastAsia="仿宋_GB2312"/>
          <w:color w:val="000000"/>
          <w:sz w:val="32"/>
          <w:szCs w:val="32"/>
          <w:highlight w:val="none"/>
        </w:rPr>
        <w:t>将促进妇女全面发展目标任务纳入克拉玛依区经济社会发展总体规划，纳入专项规划，纳入民生实事项目，同部署、同落实，让经济社会发展成果更多更公平惠及妇女。</w:t>
      </w:r>
    </w:p>
    <w:p w14:paraId="3E00670D">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4. 坚持男女两性平等发展。</w:t>
      </w:r>
      <w:r>
        <w:rPr>
          <w:rFonts w:ascii="Times New Roman" w:hAnsi="Times New Roman" w:eastAsia="仿宋_GB2312"/>
          <w:color w:val="000000"/>
          <w:sz w:val="32"/>
          <w:szCs w:val="32"/>
          <w:highlight w:val="none"/>
        </w:rPr>
        <w:t>贯彻落实男女平等基本国策，在制定政策、编制规划、部署工作中充分考虑男女两性现实差异和妇女的特殊权益，营造更加平等、包容、可持续的发展环境，缩小男女两性发展差距。</w:t>
      </w:r>
    </w:p>
    <w:p w14:paraId="0FCAAE3E">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bookmarkStart w:id="370" w:name="_Toc26382"/>
      <w:bookmarkStart w:id="371" w:name="_Toc8866"/>
      <w:r>
        <w:rPr>
          <w:rFonts w:ascii="Times New Roman" w:hAnsi="Times New Roman" w:eastAsia="仿宋_GB2312"/>
          <w:b/>
          <w:color w:val="000000"/>
          <w:sz w:val="32"/>
          <w:szCs w:val="32"/>
          <w:highlight w:val="none"/>
        </w:rPr>
        <w:t>5. 坚持促进妇女全面发展。</w:t>
      </w:r>
      <w:r>
        <w:rPr>
          <w:rFonts w:ascii="Times New Roman" w:hAnsi="Times New Roman" w:eastAsia="仿宋_GB2312"/>
          <w:color w:val="000000"/>
          <w:sz w:val="32"/>
          <w:szCs w:val="32"/>
          <w:highlight w:val="none"/>
        </w:rPr>
        <w:t>统筹兼顾妇女在政治、经济、文化、社会和家庭生活各方面利益，有效解决制约妇女发展的重点难点问题，统筹推进城乡、区域、群体之间妇女均衡发展，协调推进妇女在各领域全面发展。</w:t>
      </w:r>
    </w:p>
    <w:p w14:paraId="0A9D554C">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6. 坚持共建共治共享。</w:t>
      </w:r>
      <w:r>
        <w:rPr>
          <w:rFonts w:ascii="Times New Roman" w:hAnsi="Times New Roman" w:eastAsia="仿宋_GB2312"/>
          <w:color w:val="000000"/>
          <w:sz w:val="32"/>
          <w:szCs w:val="32"/>
          <w:highlight w:val="none"/>
        </w:rPr>
        <w:t>在统</w:t>
      </w:r>
      <w:r>
        <w:rPr>
          <w:rFonts w:hint="eastAsia" w:ascii="仿宋_GB2312" w:hAnsi="Times New Roman" w:eastAsia="仿宋_GB2312"/>
          <w:color w:val="000000"/>
          <w:sz w:val="32"/>
          <w:szCs w:val="32"/>
          <w:highlight w:val="none"/>
        </w:rPr>
        <w:t>筹推进“五位一体”总</w:t>
      </w:r>
      <w:r>
        <w:rPr>
          <w:rFonts w:ascii="Times New Roman" w:hAnsi="Times New Roman" w:eastAsia="仿宋_GB2312"/>
          <w:color w:val="000000"/>
          <w:sz w:val="32"/>
          <w:szCs w:val="32"/>
          <w:highlight w:val="none"/>
        </w:rPr>
        <w:t>体布局、协调推</w:t>
      </w:r>
      <w:r>
        <w:rPr>
          <w:rFonts w:hint="eastAsia" w:ascii="仿宋_GB2312" w:hAnsi="Times New Roman" w:eastAsia="仿宋_GB2312"/>
          <w:color w:val="000000"/>
          <w:sz w:val="32"/>
          <w:szCs w:val="32"/>
          <w:highlight w:val="none"/>
        </w:rPr>
        <w:t>进“四个全面”战略</w:t>
      </w:r>
      <w:r>
        <w:rPr>
          <w:rFonts w:ascii="Times New Roman" w:hAnsi="Times New Roman" w:eastAsia="仿宋_GB2312"/>
          <w:color w:val="000000"/>
          <w:sz w:val="32"/>
          <w:szCs w:val="32"/>
          <w:highlight w:val="none"/>
        </w:rPr>
        <w:t>布局中充分发挥妇女重要作用，促进妇女积极投身高质量发展，踊跃参与社会治理体系和治理能力现代化进程建设，共享经济社会发展成果。</w:t>
      </w:r>
    </w:p>
    <w:p w14:paraId="32C5D71E">
      <w:pPr>
        <w:spacing w:after="0" w:line="560" w:lineRule="exact"/>
        <w:ind w:firstLine="640" w:firstLineChars="200"/>
        <w:jc w:val="both"/>
        <w:outlineLvl w:val="9"/>
        <w:rPr>
          <w:rFonts w:ascii="Times New Roman" w:hAnsi="Times New Roman" w:eastAsia="楷体_GB2312"/>
          <w:color w:val="000000"/>
          <w:sz w:val="32"/>
          <w:szCs w:val="32"/>
          <w:highlight w:val="none"/>
        </w:rPr>
      </w:pPr>
      <w:r>
        <w:rPr>
          <w:rFonts w:ascii="Times New Roman" w:hAnsi="Times New Roman" w:eastAsia="楷体_GB2312"/>
          <w:color w:val="000000"/>
          <w:sz w:val="32"/>
          <w:szCs w:val="32"/>
          <w:highlight w:val="none"/>
        </w:rPr>
        <w:t>（三）总体目标</w:t>
      </w:r>
      <w:bookmarkEnd w:id="370"/>
      <w:bookmarkEnd w:id="371"/>
    </w:p>
    <w:bookmarkEnd w:id="362"/>
    <w:p w14:paraId="5B2D95C9">
      <w:pPr>
        <w:widowControl w:val="0"/>
        <w:overflowPunct w:val="0"/>
        <w:spacing w:after="0" w:line="560" w:lineRule="exact"/>
        <w:ind w:firstLine="640" w:firstLineChars="200"/>
        <w:jc w:val="both"/>
        <w:rPr>
          <w:rFonts w:ascii="Times New Roman" w:hAnsi="Times New Roman" w:eastAsia="仿宋_GB2312"/>
          <w:color w:val="000000"/>
          <w:sz w:val="32"/>
          <w:szCs w:val="32"/>
          <w:highlight w:val="none"/>
        </w:rPr>
      </w:pPr>
      <w:bookmarkStart w:id="372" w:name="_Toc5443"/>
      <w:r>
        <w:rPr>
          <w:rFonts w:ascii="Times New Roman" w:hAnsi="Times New Roman" w:eastAsia="仿宋_GB2312"/>
          <w:color w:val="000000"/>
          <w:sz w:val="32"/>
          <w:szCs w:val="32"/>
          <w:highlight w:val="none"/>
        </w:rPr>
        <w:t>男女平等基本国策得到深入贯彻落实，促进男女平等和妇女全面发展的制度机制创新完善。妇女平等享有全方位全生命周期健康服务，健康水平持续提升。妇女平等享有受教育权利，素质能力持续提高。妇女平等享有经济权益，经济地位稳步提升。妇女平等享有</w:t>
      </w:r>
      <w:r>
        <w:rPr>
          <w:rFonts w:hint="eastAsia" w:ascii="Times New Roman" w:hAnsi="Times New Roman" w:eastAsia="仿宋_GB2312"/>
          <w:color w:val="000000"/>
          <w:sz w:val="32"/>
          <w:szCs w:val="32"/>
          <w:highlight w:val="none"/>
        </w:rPr>
        <w:t>政治权力</w:t>
      </w:r>
      <w:r>
        <w:rPr>
          <w:rFonts w:ascii="Times New Roman" w:hAnsi="Times New Roman" w:eastAsia="仿宋_GB2312"/>
          <w:color w:val="000000"/>
          <w:sz w:val="32"/>
          <w:szCs w:val="32"/>
          <w:highlight w:val="none"/>
        </w:rPr>
        <w:t>，参与经济文化社会事务管理的水平逐步提高。妇女平等享有多层次可持续的社会保障，待遇水平稳步提高。支持家庭发展的政策体系更加完善，社会主义家庭文明新风尚广泛弘扬。男女平等理念更加深入人心，妇女发展环境更为优化。法治体系更加健全，妇女合法权益得到切实保障。妇女的获得感、幸福感、安全感显著提升。展望2035年，与克拉玛依在全疆率先基本实现社会主义现代化相适应，男女平等和妇女全面发展取得更为明显的实质性进展，妇女更加自觉地担负起新时代赋予的光荣使命，为谱写好中华民族伟大复兴的中国梦的新疆篇章而不懈奋斗。</w:t>
      </w:r>
    </w:p>
    <w:bookmarkEnd w:id="372"/>
    <w:p w14:paraId="38F96B8F">
      <w:pPr>
        <w:spacing w:after="0" w:line="560" w:lineRule="exact"/>
        <w:ind w:firstLine="640" w:firstLineChars="200"/>
        <w:jc w:val="both"/>
        <w:outlineLvl w:val="9"/>
        <w:rPr>
          <w:rFonts w:ascii="Times New Roman" w:hAnsi="Times New Roman" w:eastAsia="黑体"/>
          <w:color w:val="000000"/>
          <w:sz w:val="32"/>
          <w:szCs w:val="32"/>
          <w:highlight w:val="none"/>
        </w:rPr>
      </w:pPr>
      <w:r>
        <w:rPr>
          <w:rFonts w:ascii="Times New Roman" w:hAnsi="Times New Roman" w:eastAsia="黑体"/>
          <w:color w:val="000000"/>
          <w:sz w:val="32"/>
          <w:szCs w:val="32"/>
          <w:highlight w:val="none"/>
        </w:rPr>
        <w:t>二、发展领域、主要目标和策略措施</w:t>
      </w:r>
    </w:p>
    <w:p w14:paraId="036076E6">
      <w:pPr>
        <w:spacing w:after="0" w:line="560" w:lineRule="exact"/>
        <w:ind w:firstLine="640" w:firstLineChars="200"/>
        <w:jc w:val="both"/>
        <w:outlineLvl w:val="9"/>
        <w:rPr>
          <w:rFonts w:ascii="Times New Roman" w:hAnsi="Times New Roman" w:eastAsia="楷体_GB2312"/>
          <w:color w:val="000000"/>
          <w:sz w:val="32"/>
          <w:szCs w:val="32"/>
          <w:highlight w:val="none"/>
        </w:rPr>
      </w:pPr>
      <w:r>
        <w:rPr>
          <w:rFonts w:ascii="Times New Roman" w:hAnsi="Times New Roman" w:eastAsia="楷体_GB2312"/>
          <w:color w:val="000000"/>
          <w:sz w:val="32"/>
          <w:szCs w:val="32"/>
          <w:highlight w:val="none"/>
        </w:rPr>
        <w:t>（一）妇女与健康</w:t>
      </w:r>
    </w:p>
    <w:p w14:paraId="020181EE">
      <w:pPr>
        <w:spacing w:after="0" w:line="560" w:lineRule="exact"/>
        <w:ind w:firstLine="643" w:firstLineChars="200"/>
        <w:jc w:val="both"/>
        <w:outlineLvl w:val="9"/>
        <w:rPr>
          <w:rFonts w:ascii="Times New Roman" w:hAnsi="Times New Roman" w:eastAsia="仿宋_GB2312"/>
          <w:b/>
          <w:bCs/>
          <w:color w:val="000000"/>
          <w:sz w:val="32"/>
          <w:szCs w:val="32"/>
          <w:highlight w:val="none"/>
        </w:rPr>
      </w:pPr>
      <w:bookmarkStart w:id="373" w:name="_Toc30495"/>
      <w:bookmarkStart w:id="374" w:name="_Toc5591"/>
      <w:r>
        <w:rPr>
          <w:rFonts w:ascii="Times New Roman" w:hAnsi="Times New Roman" w:eastAsia="仿宋_GB2312"/>
          <w:b/>
          <w:bCs/>
          <w:color w:val="000000"/>
          <w:sz w:val="32"/>
          <w:szCs w:val="32"/>
          <w:highlight w:val="none"/>
        </w:rPr>
        <w:t>主要目标：</w:t>
      </w:r>
      <w:bookmarkEnd w:id="373"/>
      <w:bookmarkEnd w:id="374"/>
    </w:p>
    <w:p w14:paraId="2A44D8A1">
      <w:pPr>
        <w:numPr>
          <w:ilvl w:val="0"/>
          <w:numId w:val="2"/>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妇女全生命周期享有良好的卫生健康服务，妇女人均预期寿命延长，人均健康预期寿命提高。</w:t>
      </w:r>
    </w:p>
    <w:p w14:paraId="5D314405">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不发生可避免的孕产妇死亡。</w:t>
      </w:r>
    </w:p>
    <w:p w14:paraId="7146D188">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妇女宫颈癌和乳腺癌防治意识明显提高，综合防治能力不断增强。重点妇女宫颈癌人群筛查率达到70%以上，乳腺癌人群筛查率逐步提高。</w:t>
      </w:r>
    </w:p>
    <w:p w14:paraId="69F95E11">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生殖健康和优生优育知识全面普及，促进健康孕育，减少非意愿妊娠。</w:t>
      </w:r>
    </w:p>
    <w:p w14:paraId="567BFDCE">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减少艾滋病、梅毒和乙肝母婴传播，艾滋病母婴传播率下降到2%以下。</w:t>
      </w:r>
    </w:p>
    <w:p w14:paraId="0FFB5B15">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妇女心理健康素养水平不断提升。妇女焦虑障碍、抑郁症患病率上升趋势减缓。</w:t>
      </w:r>
    </w:p>
    <w:p w14:paraId="2C1E5712">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普及健康知识，提升妇女健康素养水平。</w:t>
      </w:r>
    </w:p>
    <w:p w14:paraId="2DDF240C">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改善妇女营养状况，预防和减少孕产妇贫血。</w:t>
      </w:r>
    </w:p>
    <w:p w14:paraId="27B68763">
      <w:pPr>
        <w:widowControl w:val="0"/>
        <w:numPr>
          <w:ilvl w:val="0"/>
          <w:numId w:val="2"/>
        </w:numPr>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提高妇女经常参加体育锻炼的人数比例。逐步提高妇女体质测定标准合格比例。</w:t>
      </w:r>
    </w:p>
    <w:p w14:paraId="27104892">
      <w:pPr>
        <w:widowControl w:val="0"/>
        <w:numPr>
          <w:ilvl w:val="0"/>
          <w:numId w:val="2"/>
        </w:numPr>
        <w:tabs>
          <w:tab w:val="left" w:pos="312"/>
        </w:tabs>
        <w:adjustRightInd/>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健全妇幼健康服务体系，提升妇幼健康服务能力，妇女健康水平不断提高。</w:t>
      </w:r>
      <w:bookmarkStart w:id="375" w:name="_Toc13125"/>
      <w:bookmarkStart w:id="376" w:name="_Toc28948"/>
    </w:p>
    <w:p w14:paraId="38CD6F20">
      <w:pPr>
        <w:widowControl w:val="0"/>
        <w:tabs>
          <w:tab w:val="left" w:pos="312"/>
        </w:tabs>
        <w:adjustRightInd/>
        <w:spacing w:after="0" w:line="560" w:lineRule="exact"/>
        <w:ind w:firstLine="643" w:firstLineChars="200"/>
        <w:jc w:val="both"/>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bookmarkEnd w:id="375"/>
      <w:bookmarkEnd w:id="376"/>
    </w:p>
    <w:p w14:paraId="0D38C4FB">
      <w:pPr>
        <w:widowControl w:val="0"/>
        <w:tabs>
          <w:tab w:val="left" w:pos="312"/>
        </w:tabs>
        <w:adjustRightInd/>
        <w:spacing w:after="0" w:line="560" w:lineRule="exact"/>
        <w:ind w:left="17" w:leftChars="8" w:firstLine="619"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b/>
          <w:color w:val="000000"/>
          <w:spacing w:val="-6"/>
          <w:sz w:val="32"/>
          <w:szCs w:val="32"/>
          <w:highlight w:val="none"/>
        </w:rPr>
        <w:t>1</w:t>
      </w:r>
      <w:r>
        <w:rPr>
          <w:rFonts w:ascii="Times New Roman" w:hAnsi="Times New Roman" w:eastAsia="仿宋_GB2312"/>
          <w:b/>
          <w:color w:val="000000"/>
          <w:spacing w:val="-6"/>
          <w:sz w:val="32"/>
          <w:szCs w:val="32"/>
          <w:highlight w:val="none"/>
        </w:rPr>
        <w:t>.</w:t>
      </w:r>
      <w:r>
        <w:rPr>
          <w:rFonts w:hint="eastAsia" w:ascii="Times New Roman" w:hAnsi="Times New Roman" w:eastAsia="仿宋_GB2312"/>
          <w:b/>
          <w:color w:val="000000"/>
          <w:spacing w:val="-6"/>
          <w:sz w:val="32"/>
          <w:szCs w:val="32"/>
          <w:highlight w:val="none"/>
        </w:rPr>
        <w:t xml:space="preserve"> </w:t>
      </w:r>
      <w:r>
        <w:rPr>
          <w:rFonts w:ascii="Times New Roman" w:hAnsi="Times New Roman" w:eastAsia="仿宋_GB2312"/>
          <w:b/>
          <w:bCs/>
          <w:color w:val="000000"/>
          <w:sz w:val="32"/>
          <w:szCs w:val="32"/>
          <w:highlight w:val="none"/>
        </w:rPr>
        <w:t>完善保障妇女健康的制度机制。</w:t>
      </w:r>
      <w:r>
        <w:rPr>
          <w:rFonts w:ascii="Times New Roman" w:hAnsi="Times New Roman" w:eastAsia="仿宋_GB2312"/>
          <w:color w:val="000000"/>
          <w:sz w:val="32"/>
          <w:szCs w:val="32"/>
          <w:highlight w:val="none"/>
        </w:rPr>
        <w:t>全面推进健康中国建设，把保障人民健康放在优先发展的战略位置，坚持预防为主的方针，深入实施“健康中国行动”和“健康中国母亲行动”，健全政府主导、部门协同、社会参与、行业监管、科技支撑的妇女健康保障工作机制。深入推进医疗、医保、医药联动改革，统筹改革监管体制，保障妇女获得高质量、有效率、可负担的医疗和保健服务。多渠道支持妇女健康事业发展。完善公共卫生应急管理体系，关注妇女特殊需求。</w:t>
      </w:r>
    </w:p>
    <w:p w14:paraId="1A040592">
      <w:pPr>
        <w:widowControl w:val="0"/>
        <w:tabs>
          <w:tab w:val="left" w:pos="312"/>
        </w:tabs>
        <w:adjustRightInd/>
        <w:spacing w:after="0" w:line="560" w:lineRule="exact"/>
        <w:ind w:left="17" w:leftChars="8" w:firstLine="619" w:firstLineChars="200"/>
        <w:jc w:val="both"/>
        <w:rPr>
          <w:rFonts w:ascii="Times New Roman" w:hAnsi="Times New Roman" w:eastAsia="仿宋_GB2312"/>
          <w:color w:val="0000FF"/>
          <w:sz w:val="32"/>
          <w:szCs w:val="32"/>
          <w:highlight w:val="none"/>
        </w:rPr>
      </w:pPr>
      <w:r>
        <w:rPr>
          <w:rFonts w:hint="eastAsia" w:ascii="Times New Roman" w:hAnsi="Times New Roman" w:eastAsia="仿宋_GB2312"/>
          <w:b/>
          <w:color w:val="000000"/>
          <w:spacing w:val="-6"/>
          <w:sz w:val="32"/>
          <w:szCs w:val="32"/>
          <w:highlight w:val="none"/>
        </w:rPr>
        <w:t>2</w:t>
      </w:r>
      <w:r>
        <w:rPr>
          <w:rFonts w:ascii="Times New Roman" w:hAnsi="Times New Roman" w:eastAsia="仿宋_GB2312"/>
          <w:b/>
          <w:color w:val="000000"/>
          <w:spacing w:val="-6"/>
          <w:sz w:val="32"/>
          <w:szCs w:val="32"/>
          <w:highlight w:val="none"/>
        </w:rPr>
        <w:t>.</w:t>
      </w:r>
      <w:r>
        <w:rPr>
          <w:rFonts w:hint="eastAsia" w:ascii="Times New Roman" w:hAnsi="Times New Roman" w:eastAsia="仿宋_GB2312"/>
          <w:b/>
          <w:color w:val="000000"/>
          <w:spacing w:val="-6"/>
          <w:sz w:val="32"/>
          <w:szCs w:val="32"/>
          <w:highlight w:val="none"/>
        </w:rPr>
        <w:t xml:space="preserve"> </w:t>
      </w:r>
      <w:r>
        <w:rPr>
          <w:rFonts w:ascii="Times New Roman" w:hAnsi="Times New Roman" w:eastAsia="仿宋_GB2312"/>
          <w:b/>
          <w:bCs/>
          <w:sz w:val="32"/>
          <w:szCs w:val="32"/>
          <w:highlight w:val="none"/>
        </w:rPr>
        <w:t>加强妇幼健康服务体系建设。</w:t>
      </w:r>
      <w:r>
        <w:rPr>
          <w:rFonts w:ascii="Times New Roman" w:hAnsi="Times New Roman" w:eastAsia="仿宋_GB2312"/>
          <w:color w:val="000000"/>
          <w:sz w:val="32"/>
          <w:szCs w:val="32"/>
          <w:highlight w:val="none"/>
        </w:rPr>
        <w:t xml:space="preserve">健全妇幼健康服务网络，成立区级妇幼保健机构。强化街道（乡）、社区（村）妇幼卫生服务网络建设，每个社区卫生服务中心、乡镇卫生院至少配备1名专业妇女保健医生，确保妇幼健康服务落地落实。加强复合型妇幼健康人才培养。      </w:t>
      </w:r>
      <w:r>
        <w:rPr>
          <w:rFonts w:ascii="Times New Roman" w:hAnsi="Times New Roman" w:eastAsia="仿宋_GB2312"/>
          <w:color w:val="0000FF"/>
          <w:sz w:val="32"/>
          <w:szCs w:val="32"/>
          <w:highlight w:val="none"/>
        </w:rPr>
        <w:t xml:space="preserve">  </w:t>
      </w:r>
    </w:p>
    <w:p w14:paraId="110A621C">
      <w:pPr>
        <w:widowControl w:val="0"/>
        <w:tabs>
          <w:tab w:val="left" w:pos="312"/>
        </w:tabs>
        <w:adjustRightInd/>
        <w:spacing w:after="0" w:line="560" w:lineRule="exact"/>
        <w:ind w:firstLine="619" w:firstLineChars="200"/>
        <w:jc w:val="both"/>
        <w:rPr>
          <w:rFonts w:ascii="Times New Roman" w:hAnsi="Times New Roman" w:eastAsia="仿宋_GB2312"/>
          <w:strike/>
          <w:color w:val="FF0000"/>
          <w:sz w:val="32"/>
          <w:szCs w:val="32"/>
          <w:highlight w:val="none"/>
        </w:rPr>
      </w:pPr>
      <w:r>
        <w:rPr>
          <w:rFonts w:ascii="Times New Roman" w:hAnsi="Times New Roman" w:eastAsia="仿宋_GB2312"/>
          <w:b/>
          <w:color w:val="000000"/>
          <w:spacing w:val="-6"/>
          <w:sz w:val="32"/>
          <w:szCs w:val="32"/>
          <w:highlight w:val="none"/>
        </w:rPr>
        <w:t xml:space="preserve">3. </w:t>
      </w:r>
      <w:r>
        <w:rPr>
          <w:rFonts w:ascii="Times New Roman" w:hAnsi="Times New Roman" w:eastAsia="仿宋_GB2312"/>
          <w:b/>
          <w:bCs/>
          <w:color w:val="000000"/>
          <w:sz w:val="32"/>
          <w:szCs w:val="32"/>
          <w:highlight w:val="none"/>
        </w:rPr>
        <w:t>建立完善妇女全生命周期健康管理模式。</w:t>
      </w:r>
      <w:r>
        <w:rPr>
          <w:rFonts w:ascii="Times New Roman" w:hAnsi="Times New Roman" w:eastAsia="仿宋_GB2312"/>
          <w:color w:val="000000"/>
          <w:sz w:val="32"/>
          <w:szCs w:val="32"/>
          <w:highlight w:val="none"/>
        </w:rPr>
        <w:t>针对青春期、育龄期、孕产期、更年期和老年期妇女健康需求，提供全方位健康管理服务。坚持保健与临床结合，预防为主、关口前移，发挥多学科协作优势，发挥中医药在妇幼保健和疾病防治中的作用。为妇女提供宣传教育、咨询指导、筛查评估、综合干预和应急救治等全方位卫生健康服务，提高妇女健康水平和人均健康预期寿命。加强监管，促进妇幼健康新业态规范发展。</w:t>
      </w:r>
    </w:p>
    <w:p w14:paraId="40CE1850">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4. </w:t>
      </w:r>
      <w:r>
        <w:rPr>
          <w:rFonts w:ascii="Times New Roman" w:hAnsi="Times New Roman" w:eastAsia="仿宋_GB2312"/>
          <w:b/>
          <w:bCs/>
          <w:color w:val="000000"/>
          <w:sz w:val="32"/>
          <w:szCs w:val="32"/>
          <w:highlight w:val="none"/>
        </w:rPr>
        <w:t>保障孕产妇安全分娩。</w:t>
      </w:r>
      <w:r>
        <w:rPr>
          <w:rFonts w:ascii="Times New Roman" w:hAnsi="Times New Roman" w:eastAsia="仿宋_GB2312"/>
          <w:color w:val="000000"/>
          <w:sz w:val="32"/>
          <w:szCs w:val="32"/>
          <w:highlight w:val="none"/>
        </w:rPr>
        <w:t>提倡科学备孕和适龄怀孕，提供生育全程基本医疗保健服务，孕产妇系统管理率达到90%以上。加强对流动孕产妇的管理服务，为低收入孕产妇住院分娩和危重孕产妇救治提供必要救助。持续推进高龄孕产妇等重点人群分类管理和服务。全面落实妊娠风险筛查评估、转诊救治，构建完善母婴安全保障机制。有效运行危重孕产妇救治网络，提高危急重症救治能力。</w:t>
      </w:r>
    </w:p>
    <w:p w14:paraId="0869F39A">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5. </w:t>
      </w:r>
      <w:r>
        <w:rPr>
          <w:rFonts w:ascii="Times New Roman" w:hAnsi="Times New Roman" w:eastAsia="仿宋_GB2312"/>
          <w:b/>
          <w:color w:val="000000"/>
          <w:sz w:val="32"/>
          <w:szCs w:val="32"/>
          <w:highlight w:val="none"/>
        </w:rPr>
        <w:t>完善宫颈癌和乳腺癌综合防治体系和救助政策。</w:t>
      </w:r>
      <w:r>
        <w:rPr>
          <w:rFonts w:ascii="Times New Roman" w:hAnsi="Times New Roman" w:eastAsia="仿宋_GB2312"/>
          <w:color w:val="000000"/>
          <w:sz w:val="32"/>
          <w:szCs w:val="32"/>
          <w:highlight w:val="none"/>
        </w:rPr>
        <w:t>提高妇女宫颈癌、乳腺癌防治意识和能力，宫颈癌、乳腺癌防治知识知晓率不断提升。推进适龄妇女人乳头瘤病毒疫苗接种工作。落实重点人群妇女宫颈癌、乳腺癌检查项目，促进70%的重点妇女在35至45岁接受高效宫颈癌筛查。督促用人单位落实女职工保健工作规定，定期进行女职工宫颈癌、乳腺癌筛查，提高人群筛查率。加强宫颈癌、乳腺癌筛查和诊断新技术应用，提高筛查和服务能力，加强监测评估。强化筛查和后续诊治服务衔接，促进早诊早治，加强对困难患者的救助。</w:t>
      </w:r>
    </w:p>
    <w:p w14:paraId="02BC7909">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6. </w:t>
      </w:r>
      <w:r>
        <w:rPr>
          <w:rFonts w:ascii="Times New Roman" w:hAnsi="Times New Roman" w:eastAsia="仿宋_GB2312"/>
          <w:b/>
          <w:bCs/>
          <w:color w:val="000000"/>
          <w:sz w:val="32"/>
          <w:szCs w:val="32"/>
          <w:highlight w:val="none"/>
        </w:rPr>
        <w:t>提高妇女生殖健康水平。</w:t>
      </w:r>
      <w:r>
        <w:rPr>
          <w:rFonts w:ascii="Times New Roman" w:hAnsi="Times New Roman" w:eastAsia="仿宋_GB2312"/>
          <w:color w:val="000000"/>
          <w:sz w:val="32"/>
          <w:szCs w:val="32"/>
          <w:highlight w:val="none"/>
        </w:rPr>
        <w:t>普及生殖道感染、性传播疾病等疾病防控知识。在学校教育不同阶段以多种形式开展科学实用的健康教育，促进学生掌握生殖健康知识，提高自我保护能力。增强男女两性性道德、性健康、性安全意识，倡导共担避孕责任。将生殖保健服务融入妇女健康管理全过程，保障妇女享有避孕节育知情自主选择权。落实基本避孕服务项目，加强产后和流产后避孕节育服务，提高服务可及性，预防非意愿妊娠。推进婚前医学检查、孕前优生健康检查、增补叶酸等婚前孕前保健服务更加公平可及。加强对女性健康安全用品产品的质量保障。</w:t>
      </w:r>
    </w:p>
    <w:p w14:paraId="48CE8277">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7. 加强艾滋病梅毒乙肝母婴传播防治。</w:t>
      </w:r>
      <w:r>
        <w:rPr>
          <w:rFonts w:ascii="Times New Roman" w:hAnsi="Times New Roman" w:eastAsia="仿宋_GB2312"/>
          <w:color w:val="000000"/>
          <w:sz w:val="32"/>
          <w:szCs w:val="32"/>
          <w:highlight w:val="none"/>
        </w:rPr>
        <w:t>全面落实预防艾滋病、梅毒和乙肝母婴传播综合干预措施，提高孕早期检测率，孕产妇艾滋病、梅毒和乙肝检测率达到98%以上，艾滋病梅毒孕产妇感染者治疗率达到95%以上。加大艾滋病防控力度，加强艾滋病防治知识和相关政策宣传教育，提高妇女的防范意识和能力。加强对妇女感染者特别是流动和农村妇女感染者的医疗服务，提高随访率。多形式为孕产妇感染者及其家庭提供健康咨询、心理和社会支持等服务支持。</w:t>
      </w:r>
    </w:p>
    <w:p w14:paraId="24FC746F">
      <w:pPr>
        <w:widowControl w:val="0"/>
        <w:overflowPunct w:val="0"/>
        <w:spacing w:after="0" w:line="560" w:lineRule="exact"/>
        <w:ind w:firstLine="643" w:firstLineChars="200"/>
        <w:jc w:val="both"/>
        <w:rPr>
          <w:rFonts w:ascii="Times New Roman" w:hAnsi="Times New Roman" w:eastAsia="仿宋_GB2312"/>
          <w:strike/>
          <w:color w:val="0000FF"/>
          <w:sz w:val="32"/>
          <w:szCs w:val="32"/>
          <w:highlight w:val="none"/>
        </w:rPr>
      </w:pPr>
      <w:r>
        <w:rPr>
          <w:rFonts w:ascii="Times New Roman" w:hAnsi="Times New Roman" w:eastAsia="仿宋_GB2312"/>
          <w:b/>
          <w:color w:val="000000"/>
          <w:sz w:val="32"/>
          <w:szCs w:val="32"/>
          <w:highlight w:val="none"/>
        </w:rPr>
        <w:t>8</w:t>
      </w:r>
      <w:r>
        <w:rPr>
          <w:rFonts w:ascii="Times New Roman" w:hAnsi="Times New Roman" w:eastAsia="仿宋_GB2312"/>
          <w:b/>
          <w:bCs/>
          <w:color w:val="000000"/>
          <w:sz w:val="32"/>
          <w:szCs w:val="32"/>
          <w:highlight w:val="none"/>
        </w:rPr>
        <w:t>. 促进妇女心理健康。</w:t>
      </w:r>
      <w:r>
        <w:rPr>
          <w:rFonts w:ascii="Times New Roman" w:hAnsi="Times New Roman" w:eastAsia="仿宋_GB2312"/>
          <w:color w:val="000000"/>
          <w:sz w:val="32"/>
          <w:szCs w:val="32"/>
          <w:highlight w:val="none"/>
        </w:rPr>
        <w:t>加强心理健康相关知识宣传，根据妇女需要开展心理咨询、评估和指导，促进妇女掌握基本的心理调适方法，预防抑郁、焦虑等心理问题。在心理健康和精神卫生服务体系建设中，重点关注青春期、孕产期、更年期和老年期妇女心理健康。强化心理咨询和治疗技术在妇女保健和疾病防治中的应用。加大应用型心理健康和社会工作人员培养力度，促进医疗机构、心理健康和社会工作服务机构提供规范服务。鼓励社区为有需要的妇女提供心理健康服务。</w:t>
      </w:r>
    </w:p>
    <w:p w14:paraId="1AD5D611">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9</w:t>
      </w:r>
      <w:r>
        <w:rPr>
          <w:rFonts w:ascii="Times New Roman" w:hAnsi="Times New Roman" w:eastAsia="仿宋_GB2312"/>
          <w:b/>
          <w:bCs/>
          <w:color w:val="000000"/>
          <w:sz w:val="32"/>
          <w:szCs w:val="32"/>
          <w:highlight w:val="none"/>
        </w:rPr>
        <w:t>. 提升妇女健康素养。</w:t>
      </w:r>
      <w:r>
        <w:rPr>
          <w:rFonts w:ascii="Times New Roman" w:hAnsi="Times New Roman" w:eastAsia="仿宋_GB2312"/>
          <w:color w:val="000000"/>
          <w:sz w:val="32"/>
          <w:szCs w:val="32"/>
          <w:highlight w:val="none"/>
        </w:rPr>
        <w:t>实施健康知识普及行动，加大妇女健康知识普及力度，建立完善健康科普专家库和资源库，持续深入开展健康科普宣传教育，规范发布妇女健康信息，引导妇女树立科学的健康理念，学习健康知识，掌握身心健康、预防疾病、科学就医、合理用药等知识技能。提高妇女参与传染病防控、应急避险的意识和能力。面向妇女开展控制烟草危害、拒绝酗酒、远离毒品宣传教育。引导妇女积极投身爱国卫生运动，养成文明健康生活方式。</w:t>
      </w:r>
    </w:p>
    <w:p w14:paraId="2F32207F">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10. 提高妇女营养水平。</w:t>
      </w:r>
      <w:r>
        <w:rPr>
          <w:rFonts w:ascii="Times New Roman" w:hAnsi="Times New Roman" w:eastAsia="仿宋_GB2312"/>
          <w:color w:val="000000"/>
          <w:sz w:val="32"/>
          <w:szCs w:val="32"/>
          <w:highlight w:val="none"/>
        </w:rPr>
        <w:t>持续开展营养健康科普宣传教育，因地制宜开展营养和膳食指导，提高妇女对营养标签的知晓率，促进妇女学习掌握营养知识，均衡饮食、吃动平衡，预防控制营养不良和肥胖。面向不同年龄阶段妇女群体开发个性化的营养健康信息和产品，提供有针</w:t>
      </w:r>
      <w:r>
        <w:rPr>
          <w:rFonts w:hint="eastAsia" w:ascii="Times New Roman" w:hAnsi="Times New Roman" w:eastAsia="仿宋_GB2312"/>
          <w:color w:val="000000"/>
          <w:sz w:val="32"/>
          <w:szCs w:val="32"/>
          <w:highlight w:val="none"/>
        </w:rPr>
        <w:t>对性地服务</w:t>
      </w:r>
      <w:r>
        <w:rPr>
          <w:rFonts w:ascii="Times New Roman" w:hAnsi="Times New Roman" w:eastAsia="仿宋_GB2312"/>
          <w:color w:val="000000"/>
          <w:sz w:val="32"/>
          <w:szCs w:val="32"/>
          <w:highlight w:val="none"/>
        </w:rPr>
        <w:t>。定期开展孕产妇营养监测和评估，预防和减少孕产妇缺铁性贫血。预防控制老年妇女低体重和贫血。</w:t>
      </w:r>
    </w:p>
    <w:p w14:paraId="2EB9AEB0">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11</w:t>
      </w:r>
      <w:r>
        <w:rPr>
          <w:rFonts w:ascii="Times New Roman" w:hAnsi="Times New Roman" w:eastAsia="仿宋_GB2312"/>
          <w:b/>
          <w:bCs/>
          <w:color w:val="000000"/>
          <w:sz w:val="32"/>
          <w:szCs w:val="32"/>
          <w:highlight w:val="none"/>
        </w:rPr>
        <w:t>. 引导妇女积极参与全民健身行动。</w:t>
      </w:r>
      <w:r>
        <w:rPr>
          <w:rFonts w:ascii="Times New Roman" w:hAnsi="Times New Roman" w:eastAsia="仿宋_GB2312"/>
          <w:color w:val="000000"/>
          <w:sz w:val="32"/>
          <w:szCs w:val="32"/>
          <w:highlight w:val="none"/>
        </w:rPr>
        <w:t>健全全民健身公共服务体系。引导妇女有效利用全民健身场地设施，参与全民健身赛事活动，加入各类健身组织。提倡机关、企事业单位组织开展工间操。支持工会组织、社区开展妇女健身活动，不断提高妇女健身意识，培养运动习惯。</w:t>
      </w:r>
    </w:p>
    <w:p w14:paraId="75860268">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12</w:t>
      </w:r>
      <w:r>
        <w:rPr>
          <w:rFonts w:ascii="Times New Roman" w:hAnsi="Times New Roman" w:eastAsia="仿宋_GB2312"/>
          <w:b/>
          <w:bCs/>
          <w:color w:val="000000"/>
          <w:sz w:val="32"/>
          <w:szCs w:val="32"/>
          <w:highlight w:val="none"/>
        </w:rPr>
        <w:t>. 强化妇女健康服务科技支撑。</w:t>
      </w:r>
      <w:r>
        <w:rPr>
          <w:rFonts w:ascii="Times New Roman" w:hAnsi="Times New Roman" w:eastAsia="仿宋_GB2312"/>
          <w:color w:val="000000"/>
          <w:sz w:val="32"/>
          <w:szCs w:val="32"/>
          <w:highlight w:val="none"/>
        </w:rPr>
        <w:t>推进“互联网+妇幼健康”，促进大数据、云计算、人工智能、计算机仿真技术等在妇女健康领域创新应用。实施妇女人群健康管理和健康风险预警。促进信息技术在妇女健康领域专科医联体建设中的应用，加强医疗机构间的协作，促进分级诊疗和上下联动。促进妇女身心健康领域的科学研究。</w:t>
      </w:r>
    </w:p>
    <w:p w14:paraId="5B1D8434">
      <w:pPr>
        <w:spacing w:after="0" w:line="560" w:lineRule="exact"/>
        <w:ind w:firstLine="640" w:firstLineChars="200"/>
        <w:jc w:val="both"/>
        <w:outlineLvl w:val="9"/>
        <w:rPr>
          <w:rFonts w:ascii="Times New Roman" w:hAnsi="Times New Roman" w:eastAsia="楷体_GB2312"/>
          <w:bCs/>
          <w:color w:val="000000"/>
          <w:sz w:val="32"/>
          <w:szCs w:val="32"/>
          <w:highlight w:val="none"/>
        </w:rPr>
      </w:pPr>
      <w:bookmarkStart w:id="377" w:name="_Toc8412"/>
      <w:r>
        <w:rPr>
          <w:rFonts w:hint="eastAsia" w:ascii="Times New Roman" w:hAnsi="Times New Roman" w:eastAsia="楷体_GB2312"/>
          <w:bCs/>
          <w:color w:val="000000"/>
          <w:sz w:val="32"/>
          <w:szCs w:val="32"/>
          <w:highlight w:val="none"/>
        </w:rPr>
        <w:t>（</w:t>
      </w:r>
      <w:r>
        <w:rPr>
          <w:rFonts w:ascii="Times New Roman" w:hAnsi="Times New Roman" w:eastAsia="楷体_GB2312"/>
          <w:bCs/>
          <w:color w:val="000000"/>
          <w:sz w:val="32"/>
          <w:szCs w:val="32"/>
          <w:highlight w:val="none"/>
        </w:rPr>
        <w:t>二）妇女与教育</w:t>
      </w:r>
      <w:bookmarkEnd w:id="377"/>
    </w:p>
    <w:p w14:paraId="78BC02E3">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主要目标：</w:t>
      </w:r>
    </w:p>
    <w:p w14:paraId="029BCAA0">
      <w:pPr>
        <w:tabs>
          <w:tab w:val="left" w:pos="678"/>
        </w:tabs>
        <w:spacing w:after="0" w:line="560" w:lineRule="exact"/>
        <w:ind w:firstLine="640" w:firstLineChars="200"/>
        <w:jc w:val="both"/>
        <w:rPr>
          <w:rFonts w:ascii="Times New Roman" w:hAnsi="Times New Roman" w:eastAsia="仿宋_GB2312"/>
          <w:color w:val="000000"/>
          <w:spacing w:val="-17"/>
          <w:sz w:val="32"/>
          <w:szCs w:val="32"/>
          <w:highlight w:val="none"/>
        </w:rPr>
      </w:pPr>
      <w:r>
        <w:rPr>
          <w:rFonts w:hint="eastAsia" w:ascii="Times New Roman" w:hAnsi="Times New Roman" w:eastAsia="仿宋_GB2312"/>
          <w:color w:val="000000"/>
          <w:sz w:val="32"/>
          <w:szCs w:val="32"/>
          <w:highlight w:val="none"/>
        </w:rPr>
        <w:t xml:space="preserve">1. </w:t>
      </w:r>
      <w:r>
        <w:rPr>
          <w:rFonts w:ascii="Times New Roman" w:hAnsi="Times New Roman" w:eastAsia="仿宋_GB2312"/>
          <w:color w:val="000000"/>
          <w:sz w:val="32"/>
          <w:szCs w:val="32"/>
          <w:highlight w:val="none"/>
        </w:rPr>
        <w:t>加强思想政治教育，增进妇女对习近平新时代中国特色社会主义思想的政治认同、思想认同、情感认同，引领各族妇</w:t>
      </w:r>
      <w:r>
        <w:rPr>
          <w:rFonts w:ascii="Times New Roman" w:hAnsi="Times New Roman" w:eastAsia="仿宋_GB2312"/>
          <w:color w:val="000000"/>
          <w:spacing w:val="-17"/>
          <w:sz w:val="32"/>
          <w:szCs w:val="32"/>
          <w:highlight w:val="none"/>
        </w:rPr>
        <w:t>女做伟大事业的建设者、文明风尚的倡导者、敢于追梦的奋斗者。</w:t>
      </w:r>
    </w:p>
    <w:p w14:paraId="4F150023">
      <w:pPr>
        <w:widowControl w:val="0"/>
        <w:tabs>
          <w:tab w:val="left" w:pos="678"/>
        </w:tabs>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2. </w:t>
      </w:r>
      <w:r>
        <w:rPr>
          <w:rFonts w:ascii="Times New Roman" w:hAnsi="Times New Roman" w:eastAsia="仿宋_GB2312"/>
          <w:color w:val="000000"/>
          <w:sz w:val="32"/>
          <w:szCs w:val="32"/>
          <w:highlight w:val="none"/>
        </w:rPr>
        <w:t>加强铸牢中华民族共同体意识教育。妇女对伟大祖国、中华民族、中华文化、中国共产党、中国特色社会主义的认同更加牢固，国家意识、公民意识、法治意识显著增强，形成人心凝聚、团结奋进的强大精神纽带。</w:t>
      </w:r>
    </w:p>
    <w:p w14:paraId="798ACC38">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3. </w:t>
      </w:r>
      <w:r>
        <w:rPr>
          <w:rFonts w:ascii="Times New Roman" w:hAnsi="Times New Roman" w:eastAsia="仿宋_GB2312"/>
          <w:color w:val="000000"/>
          <w:sz w:val="32"/>
          <w:szCs w:val="32"/>
          <w:highlight w:val="none"/>
        </w:rPr>
        <w:t>教育工作全面贯彻男女平等基本国策。</w:t>
      </w:r>
    </w:p>
    <w:p w14:paraId="35628A45">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4. </w:t>
      </w:r>
      <w:r>
        <w:rPr>
          <w:rFonts w:ascii="Times New Roman" w:hAnsi="Times New Roman" w:eastAsia="仿宋_GB2312"/>
          <w:color w:val="000000"/>
          <w:sz w:val="32"/>
          <w:szCs w:val="32"/>
          <w:highlight w:val="none"/>
        </w:rPr>
        <w:t>大中小学性别平等教育全面推进，教师和学生男女平等意识明显增强。</w:t>
      </w:r>
    </w:p>
    <w:p w14:paraId="6B1727C6">
      <w:pPr>
        <w:tabs>
          <w:tab w:val="left" w:pos="678"/>
        </w:tabs>
        <w:spacing w:after="0" w:line="560" w:lineRule="exact"/>
        <w:ind w:firstLine="616" w:firstLineChars="200"/>
        <w:jc w:val="both"/>
        <w:rPr>
          <w:rFonts w:ascii="Times New Roman" w:hAnsi="Times New Roman" w:eastAsia="仿宋_GB2312"/>
          <w:color w:val="0000FF"/>
          <w:sz w:val="32"/>
          <w:szCs w:val="32"/>
          <w:highlight w:val="none"/>
          <w:u w:val="single"/>
        </w:rPr>
      </w:pPr>
      <w:r>
        <w:rPr>
          <w:rFonts w:ascii="Times New Roman" w:hAnsi="Times New Roman" w:eastAsia="仿宋_GB2312"/>
          <w:bCs/>
          <w:color w:val="000000"/>
          <w:spacing w:val="-6"/>
          <w:sz w:val="32"/>
          <w:szCs w:val="32"/>
          <w:highlight w:val="none"/>
        </w:rPr>
        <w:t>5.</w:t>
      </w:r>
      <w:r>
        <w:rPr>
          <w:rFonts w:ascii="Times New Roman" w:hAnsi="Times New Roman" w:eastAsia="仿宋_GB2312"/>
          <w:b/>
          <w:color w:val="000000"/>
          <w:spacing w:val="-6"/>
          <w:sz w:val="32"/>
          <w:szCs w:val="32"/>
          <w:highlight w:val="none"/>
        </w:rPr>
        <w:t xml:space="preserve"> </w:t>
      </w:r>
      <w:r>
        <w:rPr>
          <w:rFonts w:ascii="Times New Roman" w:hAnsi="Times New Roman" w:eastAsia="仿宋_GB2312"/>
          <w:color w:val="000000"/>
          <w:sz w:val="32"/>
          <w:szCs w:val="32"/>
          <w:highlight w:val="none"/>
        </w:rPr>
        <w:t>依法保障妇女、女童受教育权利。学前教育应入尽入，九年义务教育巩固率保持在99%以上。女性在接受高中教育、职业教育、高等教育中享有平等权利，高中阶段毛入学率保持在99%以上。</w:t>
      </w:r>
    </w:p>
    <w:p w14:paraId="2C6638E7">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6. 大力培养女性科技人才。男女两性科学素质水平差距不断缩小。</w:t>
      </w:r>
    </w:p>
    <w:p w14:paraId="03153BCF">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7. 促进女性树立终身学习意识，女性接受终身教育水平不断提高。</w:t>
      </w:r>
    </w:p>
    <w:p w14:paraId="4F69A53E">
      <w:pPr>
        <w:tabs>
          <w:tab w:val="left" w:pos="678"/>
        </w:tabs>
        <w:spacing w:after="0" w:line="560" w:lineRule="exact"/>
        <w:ind w:firstLine="640" w:firstLineChars="200"/>
        <w:jc w:val="both"/>
        <w:rPr>
          <w:rFonts w:ascii="Times New Roman" w:hAnsi="Times New Roman" w:eastAsia="仿宋_GB2312"/>
          <w:color w:val="000000"/>
          <w:spacing w:val="-17"/>
          <w:sz w:val="32"/>
          <w:szCs w:val="32"/>
          <w:highlight w:val="none"/>
        </w:rPr>
      </w:pPr>
      <w:r>
        <w:rPr>
          <w:rFonts w:ascii="Times New Roman" w:hAnsi="Times New Roman" w:eastAsia="仿宋_GB2312"/>
          <w:color w:val="000000"/>
          <w:sz w:val="32"/>
          <w:szCs w:val="32"/>
          <w:highlight w:val="none"/>
        </w:rPr>
        <w:t xml:space="preserve">8. </w:t>
      </w:r>
      <w:r>
        <w:rPr>
          <w:rFonts w:ascii="Times New Roman" w:hAnsi="Times New Roman" w:eastAsia="仿宋_GB2312"/>
          <w:color w:val="000000"/>
          <w:spacing w:val="-17"/>
          <w:sz w:val="32"/>
          <w:szCs w:val="32"/>
          <w:highlight w:val="none"/>
        </w:rPr>
        <w:t>女性青壮年文盲基本消除。女性平均受教育年限不断提高。</w:t>
      </w:r>
    </w:p>
    <w:p w14:paraId="01D37B1B">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p>
    <w:p w14:paraId="78FD3C21">
      <w:pPr>
        <w:tabs>
          <w:tab w:val="left" w:pos="678"/>
        </w:tabs>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Fonts w:ascii="Times New Roman" w:hAnsi="Times New Roman" w:eastAsia="仿宋_GB2312"/>
          <w:b/>
          <w:bCs/>
          <w:color w:val="000000"/>
          <w:sz w:val="32"/>
          <w:szCs w:val="32"/>
          <w:highlight w:val="none"/>
        </w:rPr>
        <w:t>深入开展思想政治教育。</w:t>
      </w:r>
      <w:r>
        <w:rPr>
          <w:rFonts w:ascii="Times New Roman" w:hAnsi="Times New Roman" w:eastAsia="仿宋_GB2312"/>
          <w:color w:val="000000"/>
          <w:sz w:val="32"/>
          <w:szCs w:val="32"/>
          <w:highlight w:val="none"/>
        </w:rPr>
        <w:t>深入开展习近平新时代中国特色社会主义思想学习教育，加强党史、新中国史、改革开放史、社会主义发展史宣传教育，加强爱国主义、集体主义、社会主义教育，厚植爱国情怀，促进妇女更加坚定理想信念，充分发挥学校教育主阵地作用，将思想政治引领贯穿于教育教学及其管理全过程和校园生活各方面，融入学校党组织、共青团、少先队各类主题教育和实践活动。充分发挥爱国主义教育基地和国防教育基地的思想政治教育作用。</w:t>
      </w:r>
    </w:p>
    <w:p w14:paraId="531D65EC">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2. 深入开展铸牢中华民族共同体意识宣传教育。</w:t>
      </w:r>
      <w:r>
        <w:rPr>
          <w:rFonts w:ascii="Times New Roman" w:hAnsi="Times New Roman" w:eastAsia="仿宋_GB2312"/>
          <w:color w:val="000000"/>
          <w:sz w:val="32"/>
          <w:szCs w:val="32"/>
          <w:highlight w:val="none"/>
        </w:rPr>
        <w:t>构建铸牢中华民族共同体意识宣传教育常态化机制，推动妇女树立正确的国家观、历史观、民族观、文化观、宗教观，增强国家意识、公民意识、法治意识，树牢“三个离不开”思想，坚定对伟大祖国、中华民族、中华文化、中国共产党、中国特色社会主义的认同。全面推进中华民族共有精神家园建设，积极培育和践行社会主义核心价值观，深入实施文化润疆工程，着力加强现代文明教育，引导各族妇女在思想观念、精神情趣、生活方式上向现代化迈进。加强民族团结进步宣传教育，深入挖掘、积极讲述新疆各民族交往交流交融故事，长期坚持、持续深化“民族团结一家亲”和民族团结联谊活动，持续深入、常态化开展“三进两联一交友”活动，促进各族妇女在理想、信念、情感、文化上的团结统一，守望相助、手足情深。</w:t>
      </w:r>
    </w:p>
    <w:p w14:paraId="1C062AE3">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3. 将贯彻落实男女平等基本国策体现在教育工作全过程各方面。</w:t>
      </w:r>
      <w:r>
        <w:rPr>
          <w:rFonts w:ascii="Times New Roman" w:hAnsi="Times New Roman" w:eastAsia="仿宋_GB2312"/>
          <w:color w:val="000000"/>
          <w:sz w:val="32"/>
          <w:szCs w:val="32"/>
          <w:highlight w:val="none"/>
        </w:rPr>
        <w:t>增强教育工作者自觉贯彻男女平等基本国策的主动性和能动性。将男女平等基本国策落实到教育政策和规划制定、修订、执行和评估中，落实到各级各类教育内容、教学过程、学校管理中。加强对课程设置、教学过程的性别平等评估，在各级各类师资培训中加入性别平等内容。推动各级各类学校广泛开展性别平等教育。因地制宜开发性别平等课程，加强专题师资培训。促进性别平等教育融入学校教学内容、校园文化、社团活动和社会实践活动。探索构建学校教育、家庭教育、社会教育相结合的性别平等教育模式。</w:t>
      </w:r>
    </w:p>
    <w:p w14:paraId="152B1CA5">
      <w:pPr>
        <w:widowControl w:val="0"/>
        <w:tabs>
          <w:tab w:val="left" w:pos="678"/>
        </w:tabs>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4. 保障女童平等接受义务教育的权利和机会。</w:t>
      </w:r>
      <w:r>
        <w:rPr>
          <w:rFonts w:ascii="Times New Roman" w:hAnsi="Times New Roman" w:eastAsia="仿宋_GB2312"/>
          <w:color w:val="000000"/>
          <w:sz w:val="32"/>
          <w:szCs w:val="32"/>
          <w:highlight w:val="none"/>
        </w:rPr>
        <w:t>深化教育教学改革，均衡配置教育资源，确保女童平等接受公平优质的义务教育。健全精准控辍保学长效机制，加强分类指导，督促法定监护人依法保障女童接受义务教育，切实解决义务教育女童失学辍学问题。保障农村女童、留守儿童以及残疾女童的受教育权利和机会。支持学业困难女童完成义务教育，提高女童义务教育巩固率。</w:t>
      </w:r>
    </w:p>
    <w:p w14:paraId="642CA862">
      <w:pPr>
        <w:widowControl w:val="0"/>
        <w:tabs>
          <w:tab w:val="left" w:pos="678"/>
        </w:tabs>
        <w:overflowPunct w:val="0"/>
        <w:spacing w:after="0" w:line="560" w:lineRule="exact"/>
        <w:ind w:firstLine="643" w:firstLineChars="200"/>
        <w:jc w:val="both"/>
        <w:rPr>
          <w:rFonts w:ascii="Times New Roman" w:hAnsi="Times New Roman" w:eastAsia="仿宋_GB2312"/>
          <w:color w:val="000000"/>
          <w:kern w:val="32"/>
          <w:sz w:val="32"/>
          <w:szCs w:val="32"/>
          <w:highlight w:val="none"/>
        </w:rPr>
      </w:pPr>
      <w:r>
        <w:rPr>
          <w:rFonts w:ascii="Times New Roman" w:hAnsi="Times New Roman" w:eastAsia="仿宋_GB2312"/>
          <w:b/>
          <w:bCs/>
          <w:color w:val="000000"/>
          <w:sz w:val="32"/>
          <w:szCs w:val="32"/>
          <w:highlight w:val="none"/>
        </w:rPr>
        <w:t>5. 提高女性接受普通高中教育的水平。</w:t>
      </w:r>
      <w:r>
        <w:rPr>
          <w:rFonts w:ascii="Times New Roman" w:hAnsi="Times New Roman" w:eastAsia="仿宋_GB2312"/>
          <w:color w:val="000000"/>
          <w:sz w:val="32"/>
          <w:szCs w:val="32"/>
          <w:highlight w:val="none"/>
        </w:rPr>
        <w:t>保障女性特别是农村低收入家庭女性平等接受普通高中教育的权利和机会。推动普通高中多样化有特色发展，满足女性全面发展和个性化发展</w:t>
      </w:r>
      <w:r>
        <w:rPr>
          <w:rFonts w:ascii="Times New Roman" w:hAnsi="Times New Roman" w:eastAsia="仿宋_GB2312"/>
          <w:color w:val="000000"/>
          <w:spacing w:val="-6"/>
          <w:kern w:val="32"/>
          <w:sz w:val="32"/>
          <w:szCs w:val="32"/>
          <w:highlight w:val="none"/>
        </w:rPr>
        <w:t>需求。有针对性地开展学科选择和职业生涯规划指导，提高女性</w:t>
      </w:r>
      <w:r>
        <w:rPr>
          <w:rFonts w:ascii="Times New Roman" w:hAnsi="Times New Roman" w:eastAsia="仿宋_GB2312"/>
          <w:color w:val="000000"/>
          <w:kern w:val="32"/>
          <w:sz w:val="32"/>
          <w:szCs w:val="32"/>
          <w:highlight w:val="none"/>
        </w:rPr>
        <w:t>自主选择能力，破除性别因素对女性学业和职业发展的影响。</w:t>
      </w:r>
    </w:p>
    <w:p w14:paraId="2DF1635E">
      <w:pPr>
        <w:widowControl w:val="0"/>
        <w:tabs>
          <w:tab w:val="left" w:pos="678"/>
        </w:tabs>
        <w:overflowPunct w:val="0"/>
        <w:spacing w:after="0" w:line="560" w:lineRule="exact"/>
        <w:ind w:firstLine="643" w:firstLineChars="200"/>
        <w:jc w:val="both"/>
        <w:rPr>
          <w:rFonts w:ascii="Times New Roman" w:hAnsi="Times New Roman" w:eastAsia="仿宋_GB2312"/>
          <w:color w:val="0000FF"/>
          <w:sz w:val="32"/>
          <w:szCs w:val="32"/>
          <w:highlight w:val="none"/>
        </w:rPr>
      </w:pPr>
      <w:r>
        <w:rPr>
          <w:rFonts w:ascii="Times New Roman" w:hAnsi="Times New Roman" w:eastAsia="仿宋_GB2312"/>
          <w:b/>
          <w:bCs/>
          <w:color w:val="000000"/>
          <w:sz w:val="32"/>
          <w:szCs w:val="32"/>
          <w:highlight w:val="none"/>
        </w:rPr>
        <w:t>6. 促进女性接受高质量职业教育。</w:t>
      </w:r>
      <w:r>
        <w:rPr>
          <w:rFonts w:ascii="Times New Roman" w:hAnsi="Times New Roman" w:eastAsia="仿宋_GB2312"/>
          <w:color w:val="000000"/>
          <w:sz w:val="32"/>
          <w:szCs w:val="32"/>
          <w:highlight w:val="none"/>
        </w:rPr>
        <w:t>完善学历教育与职业培训并重的现代职业教育体系，优化专业设置，提供多种学习方式，支持女性获得职业技能等级证书，培养复合型技术技能女性人才和能工巧匠、大国工匠。</w:t>
      </w:r>
    </w:p>
    <w:p w14:paraId="3FDACD40">
      <w:pPr>
        <w:widowControl w:val="0"/>
        <w:tabs>
          <w:tab w:val="left" w:pos="678"/>
        </w:tabs>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 xml:space="preserve">7. </w:t>
      </w:r>
      <w:r>
        <w:rPr>
          <w:rFonts w:ascii="Times New Roman" w:hAnsi="Times New Roman" w:eastAsia="仿宋_GB2312"/>
          <w:b/>
          <w:color w:val="000000"/>
          <w:sz w:val="32"/>
          <w:szCs w:val="32"/>
          <w:highlight w:val="none"/>
        </w:rPr>
        <w:t>持续巩固女性青壮年扫盲成果和加强国家通用语言应用能力培训。</w:t>
      </w:r>
      <w:r>
        <w:rPr>
          <w:rFonts w:ascii="Times New Roman" w:hAnsi="Times New Roman" w:eastAsia="仿宋_GB2312"/>
          <w:color w:val="000000"/>
          <w:sz w:val="32"/>
          <w:szCs w:val="32"/>
          <w:highlight w:val="none"/>
        </w:rPr>
        <w:t>消除女童辍学现象，杜绝产生女性青壮年新文盲。深化扫盲后的继续教育。提高女性平均受教育年限。完善女性青壮年普及国家通用语言文字工作机制，有针对性地开展分级分类培训。利用克拉玛依开放大学、社区（村）学校、市民学校、远程教育、电化教育、视频教学等多种形式开展面向妇女的国家通用语言培训。国家通用语言文字培训及各类职业培训向低收入妇女、残疾妇女等群体倾斜。大力提高教师运用国家通用语言文字教学能力。</w:t>
      </w:r>
    </w:p>
    <w:p w14:paraId="2ABDA66D">
      <w:pPr>
        <w:pStyle w:val="14"/>
        <w:spacing w:beforeAutospacing="0" w:after="0" w:afterAutospacing="0" w:line="560" w:lineRule="exact"/>
        <w:ind w:firstLine="641" w:firstLineChars="200"/>
        <w:jc w:val="both"/>
        <w:rPr>
          <w:rFonts w:ascii="Times New Roman" w:hAnsi="Times New Roman"/>
          <w:color w:val="111111"/>
          <w:sz w:val="26"/>
          <w:szCs w:val="26"/>
          <w:highlight w:val="none"/>
        </w:rPr>
      </w:pPr>
      <w:r>
        <w:rPr>
          <w:rFonts w:ascii="Times New Roman" w:hAnsi="Times New Roman" w:eastAsia="方正公文黑体"/>
          <w:b/>
          <w:bCs/>
          <w:color w:val="000000"/>
          <w:sz w:val="32"/>
          <w:szCs w:val="32"/>
          <w:highlight w:val="none"/>
        </w:rPr>
        <w:t>8</w:t>
      </w:r>
      <w:r>
        <w:rPr>
          <w:rFonts w:ascii="Times New Roman" w:hAnsi="Times New Roman" w:eastAsia="仿宋_GB2312"/>
          <w:b/>
          <w:bCs/>
          <w:color w:val="000000"/>
          <w:sz w:val="32"/>
          <w:szCs w:val="32"/>
          <w:highlight w:val="none"/>
        </w:rPr>
        <w:t>. 大力提高女性科学素质。</w:t>
      </w:r>
      <w:r>
        <w:rPr>
          <w:rFonts w:ascii="Times New Roman" w:hAnsi="Times New Roman" w:eastAsia="仿宋_GB2312"/>
          <w:color w:val="000000"/>
          <w:sz w:val="32"/>
          <w:szCs w:val="32"/>
          <w:highlight w:val="none"/>
        </w:rPr>
        <w:t>开展全民科学素质行动，利用现代信息化手段，加大面向女性的科学知识教育、传播与普及力度。引导中小学女生参加各类科普活动和科技竞赛，培养科学兴趣、创新精神和实践能力。鼓励女大学生积极参与项目设计、社会实践、创新创业、科技竞赛等活动。深入实施农村妇女素质提升计划，支持农村妇女参与农业农村现代化建设</w:t>
      </w:r>
      <w:r>
        <w:rPr>
          <w:rFonts w:ascii="Times New Roman" w:hAnsi="Times New Roman"/>
          <w:color w:val="111111"/>
          <w:sz w:val="26"/>
          <w:szCs w:val="26"/>
          <w:highlight w:val="none"/>
        </w:rPr>
        <w:t>。</w:t>
      </w:r>
    </w:p>
    <w:p w14:paraId="7C052400">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9. 大力加强女性科技人才培养。</w:t>
      </w:r>
      <w:r>
        <w:rPr>
          <w:rFonts w:ascii="Times New Roman" w:hAnsi="Times New Roman" w:eastAsia="仿宋_GB2312"/>
          <w:color w:val="000000"/>
          <w:sz w:val="32"/>
          <w:szCs w:val="32"/>
          <w:highlight w:val="none"/>
        </w:rPr>
        <w:t>探索建立多层次女性科技人才培养体系。关注培养义务教育阶段女生爱科学、学科学的兴趣和志向，引导高中阶段女性养成科学兴趣和钻研精神，支持有意愿的女生报考理工类院校。加大女性的创新型、应用型人才的培养力度</w:t>
      </w:r>
      <w:r>
        <w:rPr>
          <w:rFonts w:ascii="Times New Roman" w:hAnsi="Times New Roman" w:eastAsia="仿宋_GB2312"/>
          <w:color w:val="000000"/>
          <w:spacing w:val="-11"/>
          <w:sz w:val="32"/>
          <w:szCs w:val="32"/>
          <w:highlight w:val="none"/>
        </w:rPr>
        <w:t>，鼓励女大学生参与科研项目，在实践中培养科学精神和创新能力。引导女性从事科学和技术相关工作，增加女性科技人才参与继续教育和专业培训的机会。</w:t>
      </w:r>
    </w:p>
    <w:p w14:paraId="77270DB3">
      <w:pPr>
        <w:pStyle w:val="14"/>
        <w:widowControl w:val="0"/>
        <w:overflowPunct w:val="0"/>
        <w:spacing w:beforeAutospacing="0" w:after="0" w:afterAutospacing="0" w:line="560" w:lineRule="exact"/>
        <w:ind w:firstLine="643" w:firstLineChars="200"/>
        <w:jc w:val="both"/>
        <w:rPr>
          <w:rFonts w:ascii="Times New Roman" w:hAnsi="Times New Roman"/>
          <w:color w:val="000000"/>
          <w:sz w:val="26"/>
          <w:szCs w:val="26"/>
          <w:highlight w:val="none"/>
        </w:rPr>
      </w:pPr>
      <w:r>
        <w:rPr>
          <w:rFonts w:ascii="Times New Roman" w:hAnsi="Times New Roman" w:eastAsia="仿宋_GB2312"/>
          <w:b/>
          <w:bCs/>
          <w:color w:val="000000"/>
          <w:sz w:val="32"/>
          <w:szCs w:val="32"/>
          <w:highlight w:val="none"/>
        </w:rPr>
        <w:t>10. 为女性终身学习提供支持。</w:t>
      </w:r>
      <w:r>
        <w:rPr>
          <w:rFonts w:ascii="Times New Roman" w:hAnsi="Times New Roman" w:eastAsia="仿宋_GB2312"/>
          <w:color w:val="000000"/>
          <w:sz w:val="32"/>
          <w:szCs w:val="32"/>
          <w:highlight w:val="none"/>
        </w:rPr>
        <w:t>建立完善更加开放灵活的终身学习体系，完善注册学习、弹性学习和继续教育制度，拓宽学历教育渠道，满足女性多样化学习需求，关注因生育中断学业和职业女性的发展需求。扩大教育资源供给，为女性提供便捷的社区和在线教育资源。为进城务工女性、女性新市民、待业女性、就业困难女性等提供有针对性的职业技能培训。</w:t>
      </w:r>
    </w:p>
    <w:p w14:paraId="027E4EC9">
      <w:pPr>
        <w:tabs>
          <w:tab w:val="left" w:pos="678"/>
        </w:tabs>
        <w:spacing w:after="0" w:line="60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11. 构建平等尊重和安全友善的校园环境。</w:t>
      </w:r>
      <w:r>
        <w:rPr>
          <w:rFonts w:ascii="Times New Roman" w:hAnsi="Times New Roman" w:eastAsia="仿宋_GB2312"/>
          <w:color w:val="000000"/>
          <w:sz w:val="32"/>
          <w:szCs w:val="32"/>
          <w:highlight w:val="none"/>
        </w:rPr>
        <w:t>促进建立相互尊重、平等和睦的师生、同学关系，鼓励学校设置生命教育、心理健康教育和防性侵、防性骚扰的相关课程，提高学生的自我保护意识和能力。中小学校建立完善预防性侵未成年人工作机制，加强日常管理、预防排查、受理投诉和调查处置。加强师德师风建设，履行查询法定义务，对不符合条件的教职人员进行处置。</w:t>
      </w:r>
    </w:p>
    <w:p w14:paraId="5D37AE24">
      <w:pPr>
        <w:spacing w:after="0" w:line="600" w:lineRule="exact"/>
        <w:ind w:firstLine="640" w:firstLineChars="200"/>
        <w:jc w:val="both"/>
        <w:outlineLvl w:val="9"/>
        <w:rPr>
          <w:rFonts w:ascii="Times New Roman" w:hAnsi="Times New Roman" w:eastAsia="楷体_GB2312"/>
          <w:bCs/>
          <w:sz w:val="32"/>
          <w:szCs w:val="32"/>
          <w:highlight w:val="none"/>
        </w:rPr>
      </w:pPr>
      <w:bookmarkStart w:id="378" w:name="_Toc954"/>
      <w:r>
        <w:rPr>
          <w:rFonts w:ascii="Times New Roman" w:hAnsi="Times New Roman" w:eastAsia="楷体_GB2312"/>
          <w:bCs/>
          <w:sz w:val="32"/>
          <w:szCs w:val="32"/>
          <w:highlight w:val="none"/>
        </w:rPr>
        <w:t>（三）妇女与经济</w:t>
      </w:r>
      <w:bookmarkEnd w:id="378"/>
    </w:p>
    <w:p w14:paraId="13181C25">
      <w:pPr>
        <w:spacing w:after="0" w:line="60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主要目标：</w:t>
      </w:r>
    </w:p>
    <w:p w14:paraId="0D8FA8FA">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1. </w:t>
      </w:r>
      <w:r>
        <w:rPr>
          <w:rFonts w:ascii="Times New Roman" w:hAnsi="Times New Roman" w:eastAsia="仿宋_GB2312"/>
          <w:color w:val="000000"/>
          <w:sz w:val="32"/>
          <w:szCs w:val="32"/>
          <w:highlight w:val="none"/>
        </w:rPr>
        <w:t>鼓励支持妇女为推动经济高质量发展贡献力量。妇女平等参与经济发展的权利和机会得到保障。</w:t>
      </w:r>
    </w:p>
    <w:p w14:paraId="1F29EE86">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2. </w:t>
      </w:r>
      <w:r>
        <w:rPr>
          <w:rFonts w:ascii="Times New Roman" w:hAnsi="Times New Roman" w:eastAsia="仿宋_GB2312"/>
          <w:color w:val="000000"/>
          <w:sz w:val="32"/>
          <w:szCs w:val="32"/>
          <w:highlight w:val="none"/>
        </w:rPr>
        <w:t>促进平等就业，消除就业性别歧视。就业人员中的女性比例保持在45%左右。促进女大学生充分就业。</w:t>
      </w:r>
    </w:p>
    <w:p w14:paraId="625AC2B3">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3. </w:t>
      </w:r>
      <w:r>
        <w:rPr>
          <w:rFonts w:ascii="Times New Roman" w:hAnsi="Times New Roman" w:eastAsia="仿宋_GB2312"/>
          <w:color w:val="000000"/>
          <w:sz w:val="32"/>
          <w:szCs w:val="32"/>
          <w:highlight w:val="none"/>
        </w:rPr>
        <w:t>优化妇女就业结构。城镇单位就业人员中的女性比例达到40%左右。</w:t>
      </w:r>
    </w:p>
    <w:p w14:paraId="5488A9DB">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4. </w:t>
      </w:r>
      <w:r>
        <w:rPr>
          <w:rFonts w:ascii="Times New Roman" w:hAnsi="Times New Roman" w:eastAsia="仿宋_GB2312"/>
          <w:color w:val="000000"/>
          <w:sz w:val="32"/>
          <w:szCs w:val="32"/>
          <w:highlight w:val="none"/>
        </w:rPr>
        <w:t>促进女性人才发展。高级专业技术人员中的女性比例达到40%，促进女性劳动者提升职业技能水平。</w:t>
      </w:r>
    </w:p>
    <w:p w14:paraId="141883C3">
      <w:pPr>
        <w:tabs>
          <w:tab w:val="left" w:pos="678"/>
        </w:tabs>
        <w:spacing w:after="0" w:line="600" w:lineRule="exact"/>
        <w:ind w:firstLine="616" w:firstLineChars="200"/>
        <w:jc w:val="both"/>
        <w:rPr>
          <w:rFonts w:ascii="Times New Roman" w:hAnsi="Times New Roman" w:eastAsia="仿宋_GB2312"/>
          <w:color w:val="000000"/>
          <w:spacing w:val="-6"/>
          <w:sz w:val="32"/>
          <w:szCs w:val="32"/>
          <w:highlight w:val="none"/>
        </w:rPr>
      </w:pPr>
      <w:r>
        <w:rPr>
          <w:rFonts w:hint="eastAsia" w:ascii="Times New Roman" w:hAnsi="Times New Roman" w:eastAsia="仿宋_GB2312"/>
          <w:color w:val="000000"/>
          <w:spacing w:val="-6"/>
          <w:sz w:val="32"/>
          <w:szCs w:val="32"/>
          <w:highlight w:val="none"/>
        </w:rPr>
        <w:t xml:space="preserve">5. </w:t>
      </w:r>
      <w:r>
        <w:rPr>
          <w:rFonts w:ascii="Times New Roman" w:hAnsi="Times New Roman" w:eastAsia="仿宋_GB2312"/>
          <w:color w:val="000000"/>
          <w:spacing w:val="-6"/>
          <w:sz w:val="32"/>
          <w:szCs w:val="32"/>
          <w:highlight w:val="none"/>
        </w:rPr>
        <w:t>保障妇女获得公平劳动报酬，男女收入差距明显缩小。</w:t>
      </w:r>
    </w:p>
    <w:p w14:paraId="1194E34A">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6. </w:t>
      </w:r>
      <w:r>
        <w:rPr>
          <w:rFonts w:ascii="Times New Roman" w:hAnsi="Times New Roman" w:eastAsia="仿宋_GB2312"/>
          <w:color w:val="000000"/>
          <w:sz w:val="32"/>
          <w:szCs w:val="32"/>
          <w:highlight w:val="none"/>
        </w:rPr>
        <w:t>保障女性从业人员劳动安全和健康。女职工职业病发病率明显降低。</w:t>
      </w:r>
    </w:p>
    <w:p w14:paraId="2C6A1E7D">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7. 保障农村妇女平等享有土地承包经营权、宅基地使用权等权益，平等享有农村集体经济组织收益分配、土地征收或征用安置补偿权益。</w:t>
      </w:r>
    </w:p>
    <w:p w14:paraId="21589844">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8. 巩固拓展脱贫攻坚成果，增强农村低收入妇女群体的可持续发展能力。</w:t>
      </w:r>
    </w:p>
    <w:p w14:paraId="6D12FF05">
      <w:pPr>
        <w:tabs>
          <w:tab w:val="left" w:pos="678"/>
        </w:tabs>
        <w:spacing w:after="0" w:line="60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9. 妇女在实施乡村振兴战略中的作用充分发挥。</w:t>
      </w:r>
    </w:p>
    <w:p w14:paraId="76CB770C">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p>
    <w:p w14:paraId="4C5EF8A4">
      <w:pPr>
        <w:tabs>
          <w:tab w:val="left" w:pos="678"/>
        </w:tabs>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Fonts w:ascii="Times New Roman" w:hAnsi="Times New Roman" w:eastAsia="仿宋_GB2312"/>
          <w:b/>
          <w:bCs/>
          <w:color w:val="000000"/>
          <w:sz w:val="32"/>
          <w:szCs w:val="32"/>
          <w:highlight w:val="none"/>
        </w:rPr>
        <w:t>落实保障妇女平等获得经济资源、参与经济建设、享有经济发展成果的法律法规政策。</w:t>
      </w:r>
      <w:r>
        <w:rPr>
          <w:rFonts w:ascii="Times New Roman" w:hAnsi="Times New Roman" w:eastAsia="仿宋_GB2312"/>
          <w:color w:val="000000"/>
          <w:sz w:val="32"/>
          <w:szCs w:val="32"/>
          <w:highlight w:val="none"/>
        </w:rPr>
        <w:t>创新制度机制</w:t>
      </w:r>
      <w:r>
        <w:rPr>
          <w:rFonts w:ascii="Times New Roman" w:hAnsi="Times New Roman" w:eastAsia="仿宋_GB2312"/>
          <w:sz w:val="32"/>
          <w:szCs w:val="32"/>
          <w:highlight w:val="none"/>
        </w:rPr>
        <w:t>，</w:t>
      </w:r>
      <w:r>
        <w:rPr>
          <w:rFonts w:ascii="Times New Roman" w:hAnsi="Times New Roman" w:eastAsia="仿宋_GB2312"/>
          <w:color w:val="000000"/>
          <w:sz w:val="32"/>
          <w:szCs w:val="32"/>
          <w:highlight w:val="none"/>
        </w:rPr>
        <w:t>保障妇女在就业创业、职业发展、劳动报酬、职业健康与安全、职业退出、土地等方面的权益，保障新业态从业人员劳动权益，实施支持女性科技人才在创新发展中发挥更大作用的政策措施，为妇女充分参与经济高质量发展创造有利条件。</w:t>
      </w:r>
    </w:p>
    <w:p w14:paraId="49FC9F41">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2. </w:t>
      </w:r>
      <w:r>
        <w:rPr>
          <w:rFonts w:ascii="Times New Roman" w:hAnsi="Times New Roman" w:eastAsia="仿宋_GB2312"/>
          <w:b/>
          <w:bCs/>
          <w:color w:val="000000"/>
          <w:sz w:val="32"/>
          <w:szCs w:val="32"/>
          <w:highlight w:val="none"/>
        </w:rPr>
        <w:t>加大消除就业性别歧视工作力度。</w:t>
      </w:r>
      <w:r>
        <w:rPr>
          <w:rFonts w:ascii="Times New Roman" w:hAnsi="Times New Roman" w:eastAsia="仿宋_GB2312"/>
          <w:color w:val="000000"/>
          <w:sz w:val="32"/>
          <w:szCs w:val="32"/>
          <w:highlight w:val="none"/>
        </w:rPr>
        <w:t>全面落实消除就业性别歧视的法律法规政策，创造性别平等的就业机制和市场环境。对招聘、录用环节涉嫌性别歧视的用人单位进行联合约谈、依法惩处。督促用人单位加强就业性别歧视自查自纠。发挥劳动保障法律监督作用，对用人单位涉嫌就业性别歧视的，提出纠正意见，或者建议相关行政部门提出处理意见。依法受理涉及就业性别歧视的诉讼。发挥行业协会、商会协调监督作用，提高行业自律意识。党政机关、国有企事业单位在招录（聘）人员、晋职晋级、评定专业技术职称等方面发挥男女平等的示范引领作用。</w:t>
      </w:r>
    </w:p>
    <w:p w14:paraId="4A477C7C">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3. 促进妇女就业创业。</w:t>
      </w:r>
      <w:r>
        <w:rPr>
          <w:rFonts w:ascii="Times New Roman" w:hAnsi="Times New Roman" w:eastAsia="仿宋_GB2312"/>
          <w:color w:val="000000"/>
          <w:sz w:val="32"/>
          <w:szCs w:val="32"/>
          <w:highlight w:val="none"/>
        </w:rPr>
        <w:t>健全公共就业服务体系，深化就业服务专项活动，促进妇女就业的人岗对接。充分发挥现代服务业和新业态吸纳妇女就业的功能，支持妇女参与新业态新模式从业人员技能培训。加大帮扶力度，多渠道帮助就业困难妇女实现就业。</w:t>
      </w:r>
      <w:r>
        <w:rPr>
          <w:rFonts w:ascii="Times New Roman" w:hAnsi="Times New Roman" w:eastAsia="仿宋_GB2312"/>
          <w:sz w:val="32"/>
          <w:szCs w:val="32"/>
          <w:highlight w:val="none"/>
        </w:rPr>
        <w:t>扶持民族传统手工艺品产业发展，提高组织化程度，促进各族妇女就地就近就业。</w:t>
      </w:r>
      <w:r>
        <w:rPr>
          <w:rFonts w:ascii="Times New Roman" w:hAnsi="Times New Roman" w:eastAsia="仿宋_GB2312"/>
          <w:color w:val="000000"/>
          <w:sz w:val="32"/>
          <w:szCs w:val="32"/>
          <w:highlight w:val="none"/>
        </w:rPr>
        <w:t>支持女性科研人员投身科技创业，发展电子商务，鼓励外出务工妇女返乡创业，支持有意愿的妇女下乡创业。创新金融、保险产品和服务模式，拓宽妇女创业融资渠道。</w:t>
      </w:r>
    </w:p>
    <w:p w14:paraId="41D4F657">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4. 促进女大学生就业创业。</w:t>
      </w:r>
      <w:r>
        <w:rPr>
          <w:rFonts w:ascii="Times New Roman" w:hAnsi="Times New Roman" w:eastAsia="仿宋_GB2312"/>
          <w:color w:val="000000"/>
          <w:sz w:val="32"/>
          <w:szCs w:val="32"/>
          <w:highlight w:val="none"/>
        </w:rPr>
        <w:t>加强职业生涯规划指导服务，引导女大学生树立正确的择业就业观，提升就业能力。完善落实就业创业支持政策，高校和地方提供不断线的就业服务，拓宽女大学生市场化社会化就业渠道。鼓励女大学生到基层、中小微企业和新经济领域就业。推广女大学生创业导师制，支持女大学生创新创业大赛，支持女大学生创业。对有就业意愿的离校未就业女大学生实施就业帮扶。</w:t>
      </w:r>
    </w:p>
    <w:p w14:paraId="709CDAE2">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5. 改善妇女就业结构。</w:t>
      </w:r>
      <w:r>
        <w:rPr>
          <w:rFonts w:ascii="Times New Roman" w:hAnsi="Times New Roman" w:eastAsia="仿宋_GB2312"/>
          <w:color w:val="000000"/>
          <w:sz w:val="32"/>
          <w:szCs w:val="32"/>
          <w:highlight w:val="none"/>
        </w:rPr>
        <w:t>完善终身职业技能培训制度，提升妇女职业技能水平，大力培育知识型、技能型、创新型女性劳动者。不断提高女性在高新技术产业和现代服务业从业人员的比例，提高就业层次和水平，促进妇女高质量就业。逐步消除职业性别隔离，提高城镇单位就业人员中的女性比例。扩大农村妇女转移就业规模，缩小男女转移就业差距。</w:t>
      </w:r>
    </w:p>
    <w:p w14:paraId="645B87DB">
      <w:pPr>
        <w:widowControl w:val="0"/>
        <w:tabs>
          <w:tab w:val="left" w:pos="678"/>
        </w:tabs>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6. 加强女性专业技术和技能人才队伍建设。</w:t>
      </w:r>
      <w:r>
        <w:rPr>
          <w:rFonts w:ascii="Times New Roman" w:hAnsi="Times New Roman" w:eastAsia="仿宋_GB2312"/>
          <w:color w:val="000000"/>
          <w:sz w:val="32"/>
          <w:szCs w:val="32"/>
          <w:highlight w:val="none"/>
        </w:rPr>
        <w:t>落实相关政策，强化制度保障，支持女性科技人才承担科技计划项目、参与科技决策咨询、拓展科研学术网络，完善女性科技人才评价激励机制，培养高层次女性科技人才。实施科技创新巾帼行动，搭建平台、提供服务，激励女性科技人才、技术技能人才立足岗位锐意创新。加强对女性专业技术和技能人才专业知识、科研管理、创新创业等培训。加强典型培养宣传，发挥榜样引领作用。</w:t>
      </w:r>
    </w:p>
    <w:p w14:paraId="5BA7873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7. 缩小男女两性收入差距。</w:t>
      </w:r>
      <w:r>
        <w:rPr>
          <w:rFonts w:ascii="Times New Roman" w:hAnsi="Times New Roman" w:eastAsia="仿宋_GB2312"/>
          <w:color w:val="000000"/>
          <w:sz w:val="32"/>
          <w:szCs w:val="32"/>
          <w:highlight w:val="none"/>
        </w:rPr>
        <w:t>全面落实男女同工同酬，保障收入公平。促进女性对知识、技术、管理、数据等生产要素的掌握和应用，提高女性职业竞争力。督促用人单位制定实施男女平等的人力资源制度，畅通女性职业发展和职务职级晋升通道。探索开展薪酬调查，加强对收入的分性别统计，动态掌握男女两性收入状况。</w:t>
      </w:r>
    </w:p>
    <w:p w14:paraId="6F15174E">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8. 改善女性从业人员劳动安全状况。</w:t>
      </w:r>
      <w:r>
        <w:rPr>
          <w:rFonts w:ascii="Times New Roman" w:hAnsi="Times New Roman" w:eastAsia="仿宋_GB2312"/>
          <w:color w:val="000000"/>
          <w:sz w:val="32"/>
          <w:szCs w:val="32"/>
          <w:highlight w:val="none"/>
        </w:rPr>
        <w:t>广泛开展劳动安全和健康宣传教育，</w:t>
      </w:r>
      <w:r>
        <w:rPr>
          <w:rFonts w:ascii="Times New Roman" w:hAnsi="Times New Roman" w:eastAsia="仿宋_GB2312"/>
          <w:sz w:val="32"/>
          <w:szCs w:val="32"/>
          <w:highlight w:val="none"/>
        </w:rPr>
        <w:t>加大《女职工劳动保护特别规定》宣传执行力度，</w:t>
      </w:r>
      <w:r>
        <w:rPr>
          <w:rFonts w:ascii="Times New Roman" w:hAnsi="Times New Roman" w:eastAsia="仿宋_GB2312"/>
          <w:color w:val="000000"/>
          <w:sz w:val="32"/>
          <w:szCs w:val="32"/>
          <w:highlight w:val="none"/>
        </w:rPr>
        <w:t>提高用人单位和女性从业人员的劳动保护和安全生产意识。将女职工劳动保护纳入职业健康和安全生产监督管理范围，加强对用人单位女职工劳动保护的劳动保障监察以及劳动安全和职业健康监督。督促用人单位加强对女职工经期、孕期、产期、哺乳期的特殊保护</w:t>
      </w:r>
      <w:r>
        <w:rPr>
          <w:rFonts w:ascii="Times New Roman" w:hAnsi="Times New Roman" w:eastAsia="仿宋_GB2312"/>
          <w:sz w:val="32"/>
          <w:szCs w:val="32"/>
          <w:highlight w:val="none"/>
        </w:rPr>
        <w:t>，落实哺乳时间和产假制度。督促用人单位加强职业防护、职业健康监督和保护，</w:t>
      </w:r>
      <w:r>
        <w:rPr>
          <w:rFonts w:ascii="Times New Roman" w:hAnsi="Times New Roman" w:eastAsia="仿宋_GB2312"/>
          <w:color w:val="000000"/>
          <w:spacing w:val="-17"/>
          <w:sz w:val="32"/>
          <w:szCs w:val="32"/>
          <w:highlight w:val="none"/>
        </w:rPr>
        <w:t>保障女职工在工作中免受有毒有害物质和危险生产工艺的危害。</w:t>
      </w:r>
    </w:p>
    <w:p w14:paraId="6023431D">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9. 保障女职工劳动权益。</w:t>
      </w:r>
      <w:r>
        <w:rPr>
          <w:rFonts w:ascii="Times New Roman" w:hAnsi="Times New Roman" w:eastAsia="仿宋_GB2312"/>
          <w:color w:val="000000"/>
          <w:sz w:val="32"/>
          <w:szCs w:val="32"/>
          <w:highlight w:val="none"/>
        </w:rPr>
        <w:t>督促用人单位规范用工行为，依法与女职工签订劳动合同，推动企业签订女职工权益保护专项集体合同。加强劳动保障法律监督。指导用人单位建立预防和制止性骚扰工作机制，</w:t>
      </w:r>
      <w:r>
        <w:rPr>
          <w:rFonts w:ascii="Times New Roman" w:hAnsi="Times New Roman" w:eastAsia="仿宋_GB2312"/>
          <w:sz w:val="32"/>
          <w:szCs w:val="32"/>
          <w:highlight w:val="none"/>
        </w:rPr>
        <w:t>完善相关执法措施</w:t>
      </w:r>
      <w:r>
        <w:rPr>
          <w:rFonts w:ascii="Times New Roman" w:hAnsi="Times New Roman" w:eastAsia="仿宋_GB2312"/>
          <w:color w:val="000000"/>
          <w:sz w:val="32"/>
          <w:szCs w:val="32"/>
          <w:highlight w:val="none"/>
        </w:rPr>
        <w:t>。</w:t>
      </w:r>
      <w:r>
        <w:rPr>
          <w:rFonts w:ascii="Times New Roman" w:hAnsi="Times New Roman" w:eastAsia="仿宋_GB2312"/>
          <w:sz w:val="32"/>
          <w:szCs w:val="32"/>
          <w:highlight w:val="none"/>
        </w:rPr>
        <w:t>加强劳动用工领域信用建设，加大对侵犯女职工劳动权益行为的失信惩戒力度。推动有条件的劳动人事争议仲裁机构设立女职工仲裁庭，依法处理女职工劳动争议案件。</w:t>
      </w:r>
    </w:p>
    <w:p w14:paraId="7D46E977">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10. 为女性生育后的职业发展创造有利条件。</w:t>
      </w:r>
      <w:r>
        <w:rPr>
          <w:rFonts w:ascii="Times New Roman" w:hAnsi="Times New Roman" w:eastAsia="仿宋_GB2312"/>
          <w:color w:val="000000"/>
          <w:sz w:val="32"/>
          <w:szCs w:val="32"/>
          <w:highlight w:val="none"/>
        </w:rPr>
        <w:t>禁止用人单位因女职工怀孕、生育、哺乳而降低工资、恶意调岗、予以辞退、解除劳动</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聘用</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合同，推动落实生育奖励假期间的工资待遇，定期开展女职工生育权益保障专项督查。为女性生育后回归岗位或再就业提供培训等支持。高校、研究机构等用人单位探索设立女性科研人员生育后科研回归基金。推动用人单位根据女职工需要建立女职工哺乳室、孕妇休息室等设施。增加优质普惠托育服务供给，支持有条件的用人单位为职工提供福利性托育托管服务。</w:t>
      </w:r>
    </w:p>
    <w:p w14:paraId="34FF4FCC">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sz w:val="32"/>
          <w:szCs w:val="32"/>
          <w:highlight w:val="none"/>
        </w:rPr>
        <w:t>11. 保障农村妇女平等享有各项经济权益。</w:t>
      </w:r>
      <w:r>
        <w:rPr>
          <w:rFonts w:ascii="Times New Roman" w:hAnsi="Times New Roman" w:eastAsia="仿宋_GB2312"/>
          <w:sz w:val="32"/>
          <w:szCs w:val="32"/>
          <w:highlight w:val="none"/>
        </w:rPr>
        <w:t>在农村土地承包工作中，依法保障妇女权益</w:t>
      </w:r>
      <w:r>
        <w:rPr>
          <w:rFonts w:ascii="Times New Roman" w:hAnsi="Times New Roman" w:eastAsia="仿宋_GB2312"/>
          <w:color w:val="000000"/>
          <w:sz w:val="32"/>
          <w:szCs w:val="32"/>
          <w:highlight w:val="none"/>
        </w:rPr>
        <w:t>。在宅基地使用权确权登记颁证工作中保障农村妇女权益，确保应登尽登。建立健全农村集体资产管理制度，规范农村集体经济组织成员身份确认办法，完善包括征地补偿安置在内的农村集体经济组织资产收益内部分配机制，保障妇女在农村集体经济组织资产股权量化、权益流转和继承等各环节，作为农村集体经济组织成员和家庭成员平等享有知情权、参与决策权和收益权。保障进城落户女农民的经济权益。畅通经济权益受侵害农村妇女的维权渠道。</w:t>
      </w:r>
    </w:p>
    <w:p w14:paraId="755AADAE">
      <w:pPr>
        <w:widowControl w:val="0"/>
        <w:tabs>
          <w:tab w:val="left" w:pos="678"/>
        </w:tabs>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12. 支持脱贫妇女稳定增加收入。</w:t>
      </w:r>
      <w:r>
        <w:rPr>
          <w:rFonts w:ascii="Times New Roman" w:hAnsi="Times New Roman" w:eastAsia="仿宋_GB2312"/>
          <w:color w:val="000000"/>
          <w:sz w:val="32"/>
          <w:szCs w:val="32"/>
          <w:highlight w:val="none"/>
        </w:rPr>
        <w:t>建立低收入人口帮扶机制。健全防止返贫监测和动态帮扶机制。扶持发展适合城乡低收入妇女发展的手工编织、电商等特色产业项目。通过致富带头人培育、帮扶车间建设和以工代赈等方式，支持妇女就地就近就业、实现增收致富。</w:t>
      </w:r>
    </w:p>
    <w:p w14:paraId="6DB6D62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13. 支持妇女积极参与乡村振兴。</w:t>
      </w:r>
      <w:bookmarkStart w:id="379" w:name="_Toc8303"/>
      <w:r>
        <w:rPr>
          <w:rFonts w:ascii="Times New Roman" w:hAnsi="Times New Roman" w:eastAsia="仿宋_GB2312"/>
          <w:color w:val="000000"/>
          <w:sz w:val="32"/>
          <w:szCs w:val="32"/>
          <w:highlight w:val="none"/>
        </w:rPr>
        <w:t>积极发挥妇女在农村</w:t>
      </w:r>
      <w:r>
        <w:rPr>
          <w:rFonts w:hint="eastAsia" w:ascii="Times New Roman" w:hAnsi="Times New Roman" w:eastAsia="仿宋_GB2312"/>
          <w:color w:val="000000"/>
          <w:sz w:val="32"/>
          <w:szCs w:val="32"/>
          <w:highlight w:val="none"/>
        </w:rPr>
        <w:t>一、二、三产业</w:t>
      </w:r>
      <w:r>
        <w:rPr>
          <w:rFonts w:ascii="Times New Roman" w:hAnsi="Times New Roman" w:eastAsia="仿宋_GB2312"/>
          <w:color w:val="000000"/>
          <w:sz w:val="32"/>
          <w:szCs w:val="32"/>
          <w:highlight w:val="none"/>
        </w:rPr>
        <w:t>融合发展和农业农村现代化建设中的作用。大力开展现代农业示范基地建设，深入实施乡村振兴巾帼行动。发挥农村创业创新园区（基地）等平台作用，鼓励支持妇女创办领办新型农业经营主体和农业社会化服务组织。加强高素质女农民培育，引导女农民争做乡村工匠、文化能人、手工艺人、农技协领办人和新型农业经营管理能手。</w:t>
      </w:r>
    </w:p>
    <w:p w14:paraId="30F145F9">
      <w:pPr>
        <w:tabs>
          <w:tab w:val="left" w:pos="678"/>
        </w:tabs>
        <w:spacing w:after="0" w:line="560" w:lineRule="exact"/>
        <w:ind w:firstLine="640" w:firstLineChars="200"/>
        <w:jc w:val="both"/>
        <w:rPr>
          <w:rFonts w:ascii="Times New Roman" w:hAnsi="Times New Roman" w:eastAsia="楷体_GB2312"/>
          <w:color w:val="000000"/>
          <w:sz w:val="32"/>
          <w:szCs w:val="32"/>
          <w:highlight w:val="none"/>
        </w:rPr>
      </w:pPr>
      <w:r>
        <w:rPr>
          <w:rFonts w:ascii="Times New Roman" w:hAnsi="Times New Roman" w:eastAsia="楷体_GB2312"/>
          <w:color w:val="000000"/>
          <w:sz w:val="32"/>
          <w:szCs w:val="32"/>
          <w:highlight w:val="none"/>
        </w:rPr>
        <w:t>（四）妇女参与决策和管理</w:t>
      </w:r>
      <w:bookmarkEnd w:id="379"/>
    </w:p>
    <w:p w14:paraId="09B63161">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主要目标：</w:t>
      </w:r>
    </w:p>
    <w:p w14:paraId="20D0A148">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1. </w:t>
      </w:r>
      <w:r>
        <w:rPr>
          <w:rFonts w:ascii="Times New Roman" w:hAnsi="Times New Roman" w:eastAsia="仿宋_GB2312"/>
          <w:color w:val="000000"/>
          <w:sz w:val="32"/>
          <w:szCs w:val="32"/>
          <w:highlight w:val="none"/>
        </w:rPr>
        <w:t>保障妇女参与社会主义民主政治建设和社会治理，提升参与水平。</w:t>
      </w:r>
    </w:p>
    <w:p w14:paraId="3BE776D9">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2. </w:t>
      </w:r>
      <w:r>
        <w:rPr>
          <w:rFonts w:ascii="Times New Roman" w:hAnsi="Times New Roman" w:eastAsia="仿宋_GB2312"/>
          <w:color w:val="000000"/>
          <w:sz w:val="32"/>
          <w:szCs w:val="32"/>
          <w:highlight w:val="none"/>
        </w:rPr>
        <w:t>中国共产党女党员保持合理比例，中国共产党各级党</w:t>
      </w:r>
      <w:r>
        <w:rPr>
          <w:rFonts w:ascii="Times New Roman" w:hAnsi="Times New Roman" w:eastAsia="仿宋_GB2312"/>
          <w:color w:val="000000"/>
          <w:spacing w:val="-6"/>
          <w:sz w:val="32"/>
          <w:szCs w:val="32"/>
          <w:highlight w:val="none"/>
        </w:rPr>
        <w:t>代会中女党员代表比例一般不少于本级党员总数中女性比例。</w:t>
      </w:r>
    </w:p>
    <w:p w14:paraId="2F046628">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3. </w:t>
      </w:r>
      <w:r>
        <w:rPr>
          <w:rFonts w:ascii="Times New Roman" w:hAnsi="Times New Roman" w:eastAsia="仿宋_GB2312"/>
          <w:color w:val="000000"/>
          <w:sz w:val="32"/>
          <w:szCs w:val="32"/>
          <w:highlight w:val="none"/>
        </w:rPr>
        <w:t>区人大代表和常委中的女性比例逐步提高。区政协委员和常委中的女性比例逐步提高。</w:t>
      </w:r>
    </w:p>
    <w:p w14:paraId="07838781">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4. </w:t>
      </w:r>
      <w:r>
        <w:rPr>
          <w:rFonts w:ascii="Times New Roman" w:hAnsi="Times New Roman" w:eastAsia="仿宋_GB2312"/>
          <w:color w:val="000000"/>
          <w:sz w:val="32"/>
          <w:szCs w:val="32"/>
          <w:highlight w:val="none"/>
        </w:rPr>
        <w:t>处级以上党政领导班子中的女干部比例逐步提高，担任正职的女干部占同级正职干部的比例逐步提高。</w:t>
      </w:r>
    </w:p>
    <w:p w14:paraId="3E282DAB">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5. </w:t>
      </w:r>
      <w:r>
        <w:rPr>
          <w:rFonts w:ascii="Times New Roman" w:hAnsi="Times New Roman" w:eastAsia="仿宋_GB2312"/>
          <w:color w:val="000000"/>
          <w:sz w:val="32"/>
          <w:szCs w:val="32"/>
          <w:highlight w:val="none"/>
        </w:rPr>
        <w:t>区属机关工作部门领导班子中女干部比例逐步提高，担任正职的女干部占同级正职干部的比例逐步提高。</w:t>
      </w:r>
    </w:p>
    <w:p w14:paraId="62DCE1CA">
      <w:pPr>
        <w:tabs>
          <w:tab w:val="left" w:pos="678"/>
        </w:tabs>
        <w:spacing w:after="0" w:line="560" w:lineRule="exact"/>
        <w:ind w:firstLine="640" w:firstLineChars="200"/>
        <w:jc w:val="both"/>
        <w:rPr>
          <w:rFonts w:ascii="Times New Roman" w:hAnsi="Times New Roman" w:eastAsia="仿宋_GB2312"/>
          <w:color w:val="000000"/>
          <w:spacing w:val="-17"/>
          <w:sz w:val="32"/>
          <w:szCs w:val="32"/>
          <w:highlight w:val="none"/>
        </w:rPr>
      </w:pPr>
      <w:r>
        <w:rPr>
          <w:rFonts w:hint="eastAsia" w:ascii="Times New Roman" w:hAnsi="Times New Roman" w:eastAsia="仿宋_GB2312"/>
          <w:color w:val="000000"/>
          <w:sz w:val="32"/>
          <w:szCs w:val="32"/>
          <w:highlight w:val="none"/>
        </w:rPr>
        <w:t xml:space="preserve">6. </w:t>
      </w:r>
      <w:r>
        <w:rPr>
          <w:rFonts w:ascii="Times New Roman" w:hAnsi="Times New Roman" w:eastAsia="仿宋_GB2312"/>
          <w:color w:val="000000"/>
          <w:spacing w:val="-17"/>
          <w:sz w:val="32"/>
          <w:szCs w:val="32"/>
          <w:highlight w:val="none"/>
        </w:rPr>
        <w:t>各类事业单位领导班子成员中的女性比例逐步提高。</w:t>
      </w:r>
    </w:p>
    <w:p w14:paraId="009D93CD">
      <w:pPr>
        <w:tabs>
          <w:tab w:val="left" w:pos="678"/>
        </w:tabs>
        <w:spacing w:after="0" w:line="560" w:lineRule="exact"/>
        <w:ind w:firstLine="640" w:firstLineChars="200"/>
        <w:jc w:val="both"/>
        <w:rPr>
          <w:rFonts w:ascii="Times New Roman" w:hAnsi="Times New Roman" w:eastAsia="仿宋_GB2312"/>
          <w:color w:val="000000"/>
          <w:spacing w:val="-17"/>
          <w:sz w:val="32"/>
          <w:szCs w:val="32"/>
          <w:highlight w:val="none"/>
        </w:rPr>
      </w:pPr>
      <w:r>
        <w:rPr>
          <w:rFonts w:hint="eastAsia" w:ascii="Times New Roman" w:hAnsi="Times New Roman" w:eastAsia="仿宋_GB2312"/>
          <w:color w:val="000000"/>
          <w:sz w:val="32"/>
          <w:szCs w:val="32"/>
          <w:highlight w:val="none"/>
        </w:rPr>
        <w:t xml:space="preserve">7. </w:t>
      </w:r>
      <w:r>
        <w:rPr>
          <w:rFonts w:ascii="Times New Roman" w:hAnsi="Times New Roman" w:eastAsia="仿宋_GB2312"/>
          <w:color w:val="000000"/>
          <w:sz w:val="32"/>
          <w:szCs w:val="32"/>
          <w:highlight w:val="none"/>
        </w:rPr>
        <w:t>企业董事会、监事会成员及管理层成员中的女性比例逐</w:t>
      </w:r>
      <w:r>
        <w:rPr>
          <w:rFonts w:ascii="Times New Roman" w:hAnsi="Times New Roman" w:eastAsia="仿宋_GB2312"/>
          <w:color w:val="000000"/>
          <w:spacing w:val="-17"/>
          <w:sz w:val="32"/>
          <w:szCs w:val="32"/>
          <w:highlight w:val="none"/>
        </w:rPr>
        <w:t>步提高。企事业职工代表大会中女性比例与女职工比例相适应。</w:t>
      </w:r>
    </w:p>
    <w:p w14:paraId="1F9449DA">
      <w:pPr>
        <w:widowControl w:val="0"/>
        <w:tabs>
          <w:tab w:val="left" w:pos="678"/>
        </w:tabs>
        <w:overflowPunct w:val="0"/>
        <w:spacing w:after="0" w:line="560" w:lineRule="exact"/>
        <w:ind w:firstLine="616" w:firstLineChars="200"/>
        <w:jc w:val="both"/>
        <w:rPr>
          <w:rFonts w:ascii="Times New Roman" w:hAnsi="Times New Roman" w:eastAsia="仿宋_GB2312"/>
          <w:color w:val="000000"/>
          <w:sz w:val="32"/>
          <w:szCs w:val="32"/>
          <w:highlight w:val="none"/>
        </w:rPr>
      </w:pPr>
      <w:r>
        <w:rPr>
          <w:rFonts w:ascii="Times New Roman" w:hAnsi="Times New Roman" w:eastAsia="仿宋_GB2312"/>
          <w:bCs/>
          <w:color w:val="000000"/>
          <w:spacing w:val="-6"/>
          <w:sz w:val="32"/>
          <w:szCs w:val="32"/>
          <w:highlight w:val="none"/>
        </w:rPr>
        <w:t>8.</w:t>
      </w:r>
      <w:r>
        <w:rPr>
          <w:rFonts w:ascii="Times New Roman" w:hAnsi="Times New Roman" w:eastAsia="仿宋_GB2312"/>
          <w:b/>
          <w:color w:val="000000"/>
          <w:spacing w:val="-6"/>
          <w:sz w:val="32"/>
          <w:szCs w:val="32"/>
          <w:highlight w:val="none"/>
        </w:rPr>
        <w:t xml:space="preserve"> </w:t>
      </w:r>
      <w:r>
        <w:rPr>
          <w:rFonts w:ascii="Times New Roman" w:hAnsi="Times New Roman" w:eastAsia="仿宋_GB2312"/>
          <w:color w:val="000000"/>
          <w:sz w:val="32"/>
          <w:szCs w:val="32"/>
          <w:highlight w:val="none"/>
        </w:rPr>
        <w:t>社区党组织成员、社区党组织书记中女性比例逐步提高。社区居委会成员中女性比例保持在50%左右，社区居委会主任中女性比例达到40%以上。</w:t>
      </w:r>
    </w:p>
    <w:p w14:paraId="5AD9B47C">
      <w:pPr>
        <w:widowControl w:val="0"/>
        <w:tabs>
          <w:tab w:val="left" w:pos="678"/>
        </w:tabs>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9. 村党组织成员、村党组织书记中女性比例逐步提高。村委员会成员中女性比例力争达到30%以上。村委会主任中女性比例逐步提高。</w:t>
      </w:r>
    </w:p>
    <w:p w14:paraId="6F346ED4">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10.</w:t>
      </w: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鼓励支持女性参与社会组织、担任社会组织负责人。</w:t>
      </w:r>
    </w:p>
    <w:p w14:paraId="40498F9C">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p>
    <w:p w14:paraId="2870EFDD">
      <w:pPr>
        <w:tabs>
          <w:tab w:val="left" w:pos="678"/>
        </w:tabs>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Fonts w:ascii="Times New Roman" w:hAnsi="Times New Roman" w:eastAsia="仿宋_GB2312"/>
          <w:b/>
          <w:bCs/>
          <w:color w:val="000000"/>
          <w:sz w:val="32"/>
          <w:szCs w:val="32"/>
          <w:highlight w:val="none"/>
        </w:rPr>
        <w:t>加大妇女参与决策和管理的支持力度。</w:t>
      </w:r>
      <w:r>
        <w:rPr>
          <w:rFonts w:ascii="Times New Roman" w:hAnsi="Times New Roman" w:eastAsia="仿宋_GB2312"/>
          <w:color w:val="000000"/>
          <w:sz w:val="32"/>
          <w:szCs w:val="32"/>
          <w:highlight w:val="none"/>
        </w:rPr>
        <w:t>充分发挥妇女参与社会事务管理的重要作用，破除制约妇女参与决策管理的障碍，促进妇女参与决策和管理水平与妇女地位作用相适应。加大培训力度，提高各级领导干部贯彻落实男女平等基本国策的意识，把推动妇女参政纳入重要议程，提出目标举措。采取有效措施，提升</w:t>
      </w:r>
      <w:r>
        <w:rPr>
          <w:rFonts w:ascii="Times New Roman" w:hAnsi="Times New Roman" w:eastAsia="仿宋_GB2312"/>
          <w:sz w:val="32"/>
          <w:szCs w:val="32"/>
          <w:highlight w:val="none"/>
        </w:rPr>
        <w:t>各级</w:t>
      </w:r>
      <w:r>
        <w:rPr>
          <w:rFonts w:ascii="Times New Roman" w:hAnsi="Times New Roman" w:eastAsia="仿宋_GB2312"/>
          <w:color w:val="000000"/>
          <w:sz w:val="32"/>
          <w:szCs w:val="32"/>
          <w:highlight w:val="none"/>
        </w:rPr>
        <w:t>党委、人大、政协和各级行政部门以及企事业单位、基层群众自治组织和社会组织中的女性比例。</w:t>
      </w:r>
    </w:p>
    <w:p w14:paraId="3856D72F">
      <w:pPr>
        <w:pStyle w:val="14"/>
        <w:spacing w:beforeAutospacing="0" w:after="0" w:afterAutospacing="0" w:line="560" w:lineRule="exact"/>
        <w:ind w:firstLine="643" w:firstLineChars="200"/>
        <w:jc w:val="both"/>
        <w:rPr>
          <w:rFonts w:ascii="Times New Roman" w:hAnsi="Times New Roman" w:eastAsia="仿宋_GB2312"/>
          <w:color w:val="000000"/>
          <w:spacing w:val="-11"/>
          <w:sz w:val="32"/>
          <w:szCs w:val="32"/>
          <w:highlight w:val="none"/>
        </w:rPr>
      </w:pPr>
      <w:r>
        <w:rPr>
          <w:rFonts w:ascii="Times New Roman" w:hAnsi="Times New Roman" w:eastAsia="仿宋_GB2312"/>
          <w:b/>
          <w:bCs/>
          <w:color w:val="000000"/>
          <w:sz w:val="32"/>
          <w:szCs w:val="32"/>
          <w:highlight w:val="none"/>
        </w:rPr>
        <w:t>2. 提高妇女参与社会事务和民主管理的意识和能力。</w:t>
      </w:r>
      <w:r>
        <w:rPr>
          <w:rFonts w:ascii="Times New Roman" w:hAnsi="Times New Roman" w:eastAsia="仿宋_GB2312"/>
          <w:color w:val="000000"/>
          <w:sz w:val="32"/>
          <w:szCs w:val="32"/>
          <w:highlight w:val="none"/>
        </w:rPr>
        <w:t>开展女性干部的政治素质和领导能力培训。鼓励高等院校开设领导力相关课程，培养年轻女性的政治素养及参与决策和管理的意识。加大基层妇女骨干培训力度，提高妇女在自治、法治、德治中的参与意识和能力，鼓励妇女积极参与社区</w:t>
      </w:r>
      <w:r>
        <w:rPr>
          <w:rFonts w:ascii="Times New Roman" w:hAnsi="Times New Roman" w:eastAsia="仿宋_GB2312"/>
          <w:color w:val="000000"/>
          <w:spacing w:val="-11"/>
          <w:sz w:val="32"/>
          <w:szCs w:val="32"/>
          <w:highlight w:val="none"/>
        </w:rPr>
        <w:t>（村）居民议事会、理事会等自治组织，推</w:t>
      </w:r>
      <w:r>
        <w:rPr>
          <w:rFonts w:ascii="Times New Roman" w:hAnsi="Times New Roman" w:eastAsia="仿宋_GB2312"/>
          <w:color w:val="000000"/>
          <w:sz w:val="32"/>
          <w:szCs w:val="32"/>
          <w:highlight w:val="none"/>
        </w:rPr>
        <w:t>进城乡社区妇女议事会实现全覆盖并有效运行，</w:t>
      </w:r>
      <w:r>
        <w:rPr>
          <w:rFonts w:ascii="Times New Roman" w:hAnsi="Times New Roman" w:eastAsia="仿宋_GB2312"/>
          <w:color w:val="000000"/>
          <w:spacing w:val="-11"/>
          <w:sz w:val="32"/>
          <w:szCs w:val="32"/>
          <w:highlight w:val="none"/>
        </w:rPr>
        <w:t>发挥妇女在基层治理中的积极作用。探索打造妇女网上议事平台，引导妇女积极、有序参与基层民主管理和基层民主协商。</w:t>
      </w:r>
    </w:p>
    <w:p w14:paraId="28CBA5E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3. 重视发展中国共产党女党员。</w:t>
      </w:r>
      <w:r>
        <w:rPr>
          <w:rFonts w:ascii="Times New Roman" w:hAnsi="Times New Roman" w:eastAsia="仿宋_GB2312"/>
          <w:color w:val="000000"/>
          <w:sz w:val="32"/>
          <w:szCs w:val="32"/>
          <w:highlight w:val="none"/>
        </w:rPr>
        <w:t>面向妇女深入开展思想政治工作，扩大党的妇女群众基础，培养对党的感情，深化对党的认识，拥护党的主张，激发妇女入党的政治意愿。加强对女性入党积极分子的培养教育。注重从各行各业青年女性中发展党员。在党代表候选人酝酿过程中，充分关注政治过硬、作风优良、敢于担当、实绩突出的优秀妇女，确保党代会代表中女党员代表保持合理比例。</w:t>
      </w:r>
    </w:p>
    <w:p w14:paraId="020C4856">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4. 提高人大女代表、政协女委员比例。</w:t>
      </w:r>
      <w:r>
        <w:rPr>
          <w:rFonts w:ascii="Times New Roman" w:hAnsi="Times New Roman" w:eastAsia="仿宋_GB2312"/>
          <w:color w:val="000000"/>
          <w:sz w:val="32"/>
          <w:szCs w:val="32"/>
          <w:highlight w:val="none"/>
        </w:rPr>
        <w:t>落实人大代表选举规则和程序，在选区划分、代表名额分配、候选人推荐、选举等环节，保障妇女享有平等权利和机会。重视从基层、生产一线推荐女性人大代表候选人，候选人中应有适当数量的妇女代表，并逐步提高妇女代表的比例。提名推荐、协商确定政协委员建议名单时，保障提名一定比例的妇女。充分发挥人大女代表、政协女委员在发展社会主义民主政治和男女平等事业中的积极作用。</w:t>
      </w:r>
    </w:p>
    <w:p w14:paraId="122C6C16">
      <w:pPr>
        <w:widowControl w:val="0"/>
        <w:tabs>
          <w:tab w:val="left" w:pos="678"/>
        </w:tabs>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5. 加大培养选拔女干部工作力度。</w:t>
      </w:r>
      <w:r>
        <w:rPr>
          <w:rFonts w:ascii="Times New Roman" w:hAnsi="Times New Roman" w:eastAsia="仿宋_GB2312"/>
          <w:color w:val="000000"/>
          <w:sz w:val="32"/>
          <w:szCs w:val="32"/>
          <w:highlight w:val="none"/>
        </w:rPr>
        <w:t>坚持新时期好干部标准，培养维护党的集中统一领导态度特别坚决、明辨大是大非立场特别清醒、铸牢中华民族共同体意识行动特别坚定、热爱各族群众感情特别真挚、忠诚干净担当的高素质专业化女干部，促进女干部不断增强学习本领、政治领导本领、改革创新本领、科学发展本领、依法执政本领、群众工作本领、狠抓落实本领、驾驭风险本领。优化女干部成长路径，注重日常培养和战略培养，为女干部参加教育培训、交流任职、挂职锻炼创造条件和机会。注重从基层、生产一线培养选拔女干部，注重选拔女干部到重要部门、关键岗位担任领导职务。注重保持优秀年轻干部队伍中女干部的合理比例。落实女干部选拔配备的目标任务，在保证质量的前提下实现应配尽配。保障妇女在干部录用、选拔、任（聘）用、晋升、退休各环节不因性别受到歧视。</w:t>
      </w:r>
    </w:p>
    <w:p w14:paraId="4AD56B4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6. 推动妇女积极参与事业单位决策管理。</w:t>
      </w:r>
      <w:r>
        <w:rPr>
          <w:rFonts w:ascii="Times New Roman" w:hAnsi="Times New Roman" w:eastAsia="仿宋_GB2312"/>
          <w:color w:val="000000"/>
          <w:sz w:val="32"/>
          <w:szCs w:val="32"/>
          <w:highlight w:val="none"/>
        </w:rPr>
        <w:t>培养选拔优秀女性专业技术人员进入决策管理层。重视在卫生、教育、文化等女性集中的行业提高决策管理层中的女性比例，鼓励妇女积极参与本单位党建和群团组织建设，促进事业单位职工代表大会中的女代表比例与女职工比例相适应。在深化事业单位改革进程中，确保妇女在</w:t>
      </w:r>
      <w:r>
        <w:rPr>
          <w:rFonts w:ascii="Times New Roman" w:hAnsi="Times New Roman" w:eastAsia="仿宋_GB2312"/>
          <w:sz w:val="32"/>
          <w:szCs w:val="32"/>
          <w:highlight w:val="none"/>
        </w:rPr>
        <w:t>岗位晋升、职员晋级、职称评聘等方面享有平等的权利和机会</w:t>
      </w:r>
      <w:r>
        <w:rPr>
          <w:rFonts w:ascii="Times New Roman" w:hAnsi="Times New Roman" w:eastAsia="仿宋_GB2312"/>
          <w:color w:val="000000"/>
          <w:sz w:val="32"/>
          <w:szCs w:val="32"/>
          <w:highlight w:val="none"/>
        </w:rPr>
        <w:t>。</w:t>
      </w:r>
    </w:p>
    <w:p w14:paraId="05531DFC">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7. 推动妇女广泛参与企业决策管理。</w:t>
      </w:r>
      <w:r>
        <w:rPr>
          <w:rFonts w:ascii="Times New Roman" w:hAnsi="Times New Roman" w:eastAsia="仿宋_GB2312"/>
          <w:color w:val="000000"/>
          <w:sz w:val="32"/>
          <w:szCs w:val="32"/>
          <w:highlight w:val="none"/>
        </w:rPr>
        <w:t>将女干部选拔配备纳入国有企业领导班子和干部队伍建设规划，加大培养、选拔、使用力度。在深化企业人事制度改革进程中，采用组织推荐、公开招聘、民主推荐等方式，促进优秀妇女进入企业董事会、监事会和管理层。完善企业民主管理制度，促进职工代表大会中女职工代表比例与企业女职工比例相适应，支持女职工通过职工代表大会等形式参与企业民主决策、民主管理和民主监督。企业制定相关规章制度，对涉及女职工权益的事项，听取工会女职工委员会的意见，依法经职工代表大会审议通过。</w:t>
      </w:r>
    </w:p>
    <w:p w14:paraId="7D96E614">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8. 推动妇女有序参与城乡基层社会治理。</w:t>
      </w:r>
      <w:r>
        <w:rPr>
          <w:rFonts w:ascii="Times New Roman" w:hAnsi="Times New Roman" w:eastAsia="仿宋_GB2312"/>
          <w:color w:val="000000"/>
          <w:sz w:val="32"/>
          <w:szCs w:val="32"/>
          <w:highlight w:val="none"/>
        </w:rPr>
        <w:t>注重从致富女能手、经商务工女性、乡村女教师女医生、女社会工作者、女大学生等群体中培养选拔社区（村）干部。在社区（村）“两委”换届工作中，通过提名确定女性候选人、女性委员专职专选、女性成员缺位增补等措施，提高社区（村）居委会成员和村（居）委会主任中的女性比例。组织妇女积极参与村规民约的制定修订，开展协商议事活动。促进新社会阶层、社会工作者和志愿者中的女性积极参与社会治理。</w:t>
      </w:r>
    </w:p>
    <w:p w14:paraId="321B0F9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9. 支持引导妇女参与社会组织。</w:t>
      </w:r>
      <w:r>
        <w:rPr>
          <w:rFonts w:ascii="Times New Roman" w:hAnsi="Times New Roman" w:eastAsia="仿宋_GB2312"/>
          <w:sz w:val="32"/>
          <w:szCs w:val="32"/>
          <w:highlight w:val="none"/>
        </w:rPr>
        <w:t>优化社会组织发展的制度环境，</w:t>
      </w:r>
      <w:r>
        <w:rPr>
          <w:rFonts w:ascii="Times New Roman" w:hAnsi="Times New Roman" w:eastAsia="仿宋_GB2312"/>
          <w:color w:val="000000"/>
          <w:sz w:val="32"/>
          <w:szCs w:val="32"/>
          <w:highlight w:val="none"/>
        </w:rPr>
        <w:t>加大以女性为会员主体或以女性为主要从业人员的社会组织的培育力度，加强支持和指导服务，促进其健康有序发展并积极参与社会组织协商。鼓励支持更多女性成为社会组织成员或从业人员，加强社会组织女性专业人才和管理人才的培养，注重发现培养社会组织女性负责人。</w:t>
      </w:r>
    </w:p>
    <w:p w14:paraId="7BAAC0C3">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10. 发挥妇联组织在推进国家治理体系和治理能力现代化进程中的作用。</w:t>
      </w:r>
      <w:r>
        <w:rPr>
          <w:rFonts w:ascii="Times New Roman" w:hAnsi="Times New Roman" w:eastAsia="仿宋_GB2312"/>
          <w:color w:val="000000"/>
          <w:sz w:val="32"/>
          <w:szCs w:val="32"/>
          <w:highlight w:val="none"/>
        </w:rPr>
        <w:t>支持妇联组织履行代表妇女参与管理国家事务、经济文化事业和社会事务的职责，强化妇联组织参与民主决策、民主管理、民主监督，参与制定有关</w:t>
      </w:r>
      <w:r>
        <w:rPr>
          <w:rFonts w:ascii="Times New Roman" w:hAnsi="Times New Roman" w:eastAsia="仿宋_GB2312"/>
          <w:sz w:val="32"/>
          <w:szCs w:val="32"/>
          <w:highlight w:val="none"/>
        </w:rPr>
        <w:t>法规、规章和</w:t>
      </w:r>
      <w:r>
        <w:rPr>
          <w:rFonts w:ascii="Times New Roman" w:hAnsi="Times New Roman" w:eastAsia="仿宋_GB2312"/>
          <w:color w:val="000000"/>
          <w:sz w:val="32"/>
          <w:szCs w:val="32"/>
          <w:highlight w:val="none"/>
        </w:rPr>
        <w:t>政策，参与社会治理和公共服务的制度保障。在制定有关促进男女平等和保障妇女合法权益的相关政策以及培养选拔女干部工作中，充分听取妇联组织意见和建议。</w:t>
      </w:r>
    </w:p>
    <w:p w14:paraId="03221247">
      <w:pPr>
        <w:spacing w:after="0" w:line="560" w:lineRule="exact"/>
        <w:ind w:firstLine="640" w:firstLineChars="200"/>
        <w:jc w:val="both"/>
        <w:outlineLvl w:val="9"/>
        <w:rPr>
          <w:rFonts w:ascii="Times New Roman" w:hAnsi="Times New Roman" w:eastAsia="楷体_GB2312"/>
          <w:color w:val="000000"/>
          <w:sz w:val="32"/>
          <w:szCs w:val="32"/>
          <w:highlight w:val="none"/>
        </w:rPr>
      </w:pPr>
      <w:bookmarkStart w:id="380" w:name="_Toc26264"/>
      <w:r>
        <w:rPr>
          <w:rFonts w:ascii="Times New Roman" w:hAnsi="Times New Roman" w:eastAsia="楷体_GB2312"/>
          <w:color w:val="000000"/>
          <w:sz w:val="32"/>
          <w:szCs w:val="32"/>
          <w:highlight w:val="none"/>
        </w:rPr>
        <w:t>（五）妇女与社会保障</w:t>
      </w:r>
      <w:bookmarkEnd w:id="380"/>
    </w:p>
    <w:p w14:paraId="2729AD94">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主要目标：</w:t>
      </w:r>
    </w:p>
    <w:p w14:paraId="7BD5B4DA">
      <w:pPr>
        <w:numPr>
          <w:ilvl w:val="0"/>
          <w:numId w:val="3"/>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妇女平等享有社会保障权益，保障水平不断提高。</w:t>
      </w:r>
    </w:p>
    <w:p w14:paraId="1A4F4DB8">
      <w:pPr>
        <w:numPr>
          <w:ilvl w:val="0"/>
          <w:numId w:val="3"/>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完善医疗保障体系。妇女基本医疗保险参保率稳定在95%以上，待遇保障公平适度。</w:t>
      </w:r>
    </w:p>
    <w:p w14:paraId="3574F66B">
      <w:pPr>
        <w:numPr>
          <w:ilvl w:val="0"/>
          <w:numId w:val="3"/>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完善养老保险体系。保障妇女参保权益，妇女参加社会保险享受统一政策，无差别对待。</w:t>
      </w:r>
    </w:p>
    <w:p w14:paraId="6776684F">
      <w:pPr>
        <w:numPr>
          <w:ilvl w:val="0"/>
          <w:numId w:val="3"/>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完善失业保险和工伤保险制度。提高妇女失业保险和工伤保险的参保人数，落实相关保障待遇。</w:t>
      </w:r>
    </w:p>
    <w:p w14:paraId="37163AE6">
      <w:pPr>
        <w:numPr>
          <w:ilvl w:val="0"/>
          <w:numId w:val="3"/>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健全分层分类社会救助体系。困难妇女的生活得到基本保障。</w:t>
      </w:r>
    </w:p>
    <w:p w14:paraId="40EEDD63">
      <w:pPr>
        <w:numPr>
          <w:ilvl w:val="0"/>
          <w:numId w:val="3"/>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妇女福利待遇水平持续提高，重点向老年妇女、残疾妇女等群体倾斜。</w:t>
      </w:r>
    </w:p>
    <w:p w14:paraId="670B18FB">
      <w:pPr>
        <w:numPr>
          <w:ilvl w:val="0"/>
          <w:numId w:val="3"/>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落实多层次养老服务和长期照护保障制度。保障老年妇女享有均等可及的基本养老服务，失能妇女的照护服务水平不断提高。</w:t>
      </w:r>
    </w:p>
    <w:p w14:paraId="5D118324">
      <w:pPr>
        <w:numPr>
          <w:ilvl w:val="0"/>
          <w:numId w:val="3"/>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加强对妇女的关爱服务，重点为有困难、有需求的妇女提供帮扶。</w:t>
      </w:r>
    </w:p>
    <w:p w14:paraId="782BEFCE">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p>
    <w:p w14:paraId="524E101E">
      <w:pPr>
        <w:numPr>
          <w:ilvl w:val="0"/>
          <w:numId w:val="4"/>
        </w:num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hint="eastAsia" w:ascii="Times New Roman" w:hAnsi="Times New Roman" w:eastAsia="仿宋_GB2312"/>
          <w:b/>
          <w:bCs/>
          <w:color w:val="000000"/>
          <w:sz w:val="32"/>
          <w:szCs w:val="32"/>
          <w:highlight w:val="none"/>
        </w:rPr>
        <w:t xml:space="preserve"> </w:t>
      </w:r>
      <w:r>
        <w:rPr>
          <w:rFonts w:ascii="Times New Roman" w:hAnsi="Times New Roman" w:eastAsia="仿宋_GB2312"/>
          <w:b/>
          <w:bCs/>
          <w:color w:val="000000"/>
          <w:sz w:val="32"/>
          <w:szCs w:val="32"/>
          <w:highlight w:val="none"/>
        </w:rPr>
        <w:t>完善惠及妇女群体的社会保障体系。</w:t>
      </w:r>
      <w:r>
        <w:rPr>
          <w:rFonts w:ascii="Times New Roman" w:hAnsi="Times New Roman" w:eastAsia="仿宋_GB2312"/>
          <w:bCs/>
          <w:color w:val="000000"/>
          <w:sz w:val="32"/>
          <w:szCs w:val="32"/>
          <w:highlight w:val="none"/>
        </w:rPr>
        <w:t>在</w:t>
      </w:r>
      <w:r>
        <w:rPr>
          <w:rFonts w:ascii="Times New Roman" w:hAnsi="Times New Roman" w:eastAsia="仿宋_GB2312"/>
          <w:color w:val="000000"/>
          <w:sz w:val="32"/>
          <w:szCs w:val="32"/>
          <w:highlight w:val="none"/>
        </w:rPr>
        <w:t>推动落实健全覆盖全民的社会保障体系进程中，关切和保障妇女的特殊利益和需求。持续推动社会保险参保扩面，支持灵活就业女性</w:t>
      </w:r>
      <w:r>
        <w:rPr>
          <w:rFonts w:ascii="Times New Roman" w:hAnsi="Times New Roman" w:eastAsia="仿宋_GB2312"/>
          <w:sz w:val="32"/>
          <w:szCs w:val="32"/>
          <w:highlight w:val="none"/>
        </w:rPr>
        <w:t>参加相应社会保险，实现应保尽保，</w:t>
      </w:r>
      <w:r>
        <w:rPr>
          <w:rFonts w:ascii="Times New Roman" w:hAnsi="Times New Roman" w:eastAsia="仿宋_GB2312"/>
          <w:color w:val="000000"/>
          <w:sz w:val="32"/>
          <w:szCs w:val="32"/>
          <w:highlight w:val="none"/>
        </w:rPr>
        <w:t>缩小社会保障的性别差距</w:t>
      </w:r>
      <w:r>
        <w:rPr>
          <w:rFonts w:ascii="Times New Roman" w:hAnsi="Times New Roman" w:eastAsia="仿宋_GB2312"/>
          <w:sz w:val="32"/>
          <w:szCs w:val="32"/>
          <w:highlight w:val="none"/>
        </w:rPr>
        <w:t>。建立克拉玛依市社会保险全民参保登记信息库，加强社会保障分性别统计、信息动态监测</w:t>
      </w:r>
      <w:r>
        <w:rPr>
          <w:rFonts w:ascii="Times New Roman" w:hAnsi="Times New Roman" w:eastAsia="仿宋_GB2312"/>
          <w:color w:val="000000"/>
          <w:sz w:val="32"/>
          <w:szCs w:val="32"/>
          <w:highlight w:val="none"/>
        </w:rPr>
        <w:t>和管理。</w:t>
      </w:r>
    </w:p>
    <w:p w14:paraId="5349822C">
      <w:pPr>
        <w:widowControl w:val="0"/>
        <w:overflowPunct w:val="0"/>
        <w:spacing w:after="0" w:line="560" w:lineRule="exact"/>
        <w:ind w:firstLine="619" w:firstLineChars="200"/>
        <w:jc w:val="both"/>
        <w:rPr>
          <w:rFonts w:ascii="Times New Roman" w:hAnsi="Times New Roman" w:eastAsia="仿宋_GB2312"/>
          <w:sz w:val="32"/>
          <w:szCs w:val="32"/>
          <w:highlight w:val="none"/>
        </w:rPr>
      </w:pPr>
      <w:r>
        <w:rPr>
          <w:rFonts w:ascii="Times New Roman" w:hAnsi="Times New Roman" w:eastAsia="仿宋_GB2312"/>
          <w:b/>
          <w:color w:val="000000"/>
          <w:spacing w:val="-6"/>
          <w:sz w:val="32"/>
          <w:szCs w:val="32"/>
          <w:highlight w:val="none"/>
        </w:rPr>
        <w:t xml:space="preserve">2. </w:t>
      </w:r>
      <w:r>
        <w:rPr>
          <w:rFonts w:ascii="Times New Roman" w:hAnsi="Times New Roman" w:eastAsia="仿宋_GB2312"/>
          <w:b/>
          <w:bCs/>
          <w:color w:val="000000"/>
          <w:sz w:val="32"/>
          <w:szCs w:val="32"/>
          <w:highlight w:val="none"/>
        </w:rPr>
        <w:t>落实覆盖城乡妇女的生育保障制度。</w:t>
      </w:r>
      <w:r>
        <w:rPr>
          <w:rFonts w:ascii="Times New Roman" w:hAnsi="Times New Roman" w:eastAsia="仿宋_GB2312"/>
          <w:sz w:val="32"/>
          <w:szCs w:val="32"/>
          <w:highlight w:val="none"/>
        </w:rPr>
        <w:t>落实生育保险生育医疗费用支付及生育津贴制度。妥善解决妇女在就业和领</w:t>
      </w:r>
      <w:r>
        <w:rPr>
          <w:rFonts w:ascii="Times New Roman" w:hAnsi="Times New Roman" w:eastAsia="仿宋_GB2312"/>
          <w:spacing w:val="-4"/>
          <w:sz w:val="32"/>
          <w:szCs w:val="32"/>
          <w:highlight w:val="none"/>
        </w:rPr>
        <w:t>取失业金期间生育保障问题。提高生育保险与职工基本医疗保险合并实施成效。全面落实城乡居民生育医疗费用保障制度。</w:t>
      </w:r>
    </w:p>
    <w:p w14:paraId="74FCDA7C">
      <w:pPr>
        <w:widowControl w:val="0"/>
        <w:adjustRightInd/>
        <w:snapToGrid/>
        <w:spacing w:after="0" w:line="560" w:lineRule="exact"/>
        <w:ind w:firstLine="643" w:firstLineChars="200"/>
        <w:jc w:val="both"/>
        <w:rPr>
          <w:rFonts w:ascii="Times New Roman" w:hAnsi="Times New Roman" w:eastAsia="仿宋_GB2312"/>
          <w:sz w:val="32"/>
          <w:szCs w:val="32"/>
          <w:highlight w:val="none"/>
        </w:rPr>
      </w:pPr>
      <w:r>
        <w:rPr>
          <w:rFonts w:ascii="Times New Roman" w:hAnsi="Times New Roman" w:eastAsia="仿宋_GB2312"/>
          <w:b/>
          <w:bCs/>
          <w:color w:val="000000"/>
          <w:sz w:val="32"/>
          <w:szCs w:val="32"/>
          <w:highlight w:val="none"/>
        </w:rPr>
        <w:t>3. 不断提高妇女医疗保障水平。</w:t>
      </w:r>
      <w:r>
        <w:rPr>
          <w:rFonts w:ascii="Times New Roman" w:hAnsi="Times New Roman" w:eastAsia="仿宋_GB2312"/>
          <w:sz w:val="32"/>
          <w:szCs w:val="32"/>
          <w:highlight w:val="none"/>
        </w:rPr>
        <w:t>加大宣传力度，提高女职工和城乡女性居民持续参加基本医疗保险的积极性，统筹发挥基本医保、大病保险、医疗救助三级制度保障，促进多层次医疗保障互补衔接，做好符合医疗救助条件的低收入妇女医疗救助。落实女职工医疗互助制度，充分发挥商业保险对宫颈癌、乳腺癌等重大疾病的保障作用。</w:t>
      </w:r>
    </w:p>
    <w:p w14:paraId="0576113E">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4. 促进妇女享有可持续多层次养老保险。</w:t>
      </w:r>
      <w:r>
        <w:rPr>
          <w:rFonts w:ascii="Times New Roman" w:hAnsi="Times New Roman" w:eastAsia="仿宋_GB2312"/>
          <w:color w:val="000000"/>
          <w:sz w:val="32"/>
          <w:szCs w:val="32"/>
          <w:highlight w:val="none"/>
        </w:rPr>
        <w:t>落实</w:t>
      </w:r>
      <w:r>
        <w:rPr>
          <w:rFonts w:ascii="Times New Roman" w:hAnsi="Times New Roman" w:eastAsia="仿宋_GB2312"/>
          <w:sz w:val="32"/>
          <w:szCs w:val="32"/>
          <w:highlight w:val="none"/>
        </w:rPr>
        <w:t>基本养老保险全国统筹制度。督促用人单位依法为包括女职工在内的全体职工及时足额缴纳基本养老保险费，不断增加妇女参加基本养老保险的人数，促进妇女依法公平享有基本养老保险权益。鼓励有条件的用人单位为包括女职工在内的全体职工</w:t>
      </w:r>
      <w:r>
        <w:rPr>
          <w:rFonts w:ascii="Times New Roman" w:hAnsi="Times New Roman" w:eastAsia="仿宋_GB2312"/>
          <w:spacing w:val="-23"/>
          <w:sz w:val="32"/>
          <w:szCs w:val="32"/>
          <w:highlight w:val="none"/>
        </w:rPr>
        <w:t>建立企业年金，丰富商业养老保险产品，提高妇女养老保险水平。</w:t>
      </w:r>
    </w:p>
    <w:p w14:paraId="1B0CFA61">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5. 保障女性的失业保险权益。</w:t>
      </w:r>
      <w:r>
        <w:rPr>
          <w:rFonts w:ascii="Times New Roman" w:hAnsi="Times New Roman" w:eastAsia="仿宋_GB2312"/>
          <w:color w:val="000000"/>
          <w:sz w:val="32"/>
          <w:szCs w:val="32"/>
          <w:highlight w:val="none"/>
        </w:rPr>
        <w:t>督促用人单位依法为女职工办理失业保险，提高女职工的参保率。保障符合条件的失业女职工按时享有失业保险待遇。强化失业保险促就业防失业功能，支持女职工稳定就业。适时制定特殊时期失业保障政策，</w:t>
      </w:r>
      <w:r>
        <w:rPr>
          <w:rFonts w:ascii="Times New Roman" w:hAnsi="Times New Roman" w:eastAsia="仿宋_GB2312"/>
          <w:sz w:val="32"/>
          <w:szCs w:val="32"/>
          <w:highlight w:val="none"/>
        </w:rPr>
        <w:t>为包括女职工在内的劳动者提供失业保障</w:t>
      </w:r>
      <w:r>
        <w:rPr>
          <w:rFonts w:ascii="Times New Roman" w:hAnsi="Times New Roman" w:eastAsia="仿宋_GB2312"/>
          <w:color w:val="000000"/>
          <w:sz w:val="32"/>
          <w:szCs w:val="32"/>
          <w:highlight w:val="none"/>
        </w:rPr>
        <w:t>。</w:t>
      </w:r>
    </w:p>
    <w:p w14:paraId="7BD3C6CD">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6. 扩大妇女工伤保险覆盖面。</w:t>
      </w:r>
      <w:r>
        <w:rPr>
          <w:rFonts w:ascii="Times New Roman" w:hAnsi="Times New Roman" w:eastAsia="仿宋_GB2312"/>
          <w:color w:val="000000"/>
          <w:sz w:val="32"/>
          <w:szCs w:val="32"/>
          <w:highlight w:val="none"/>
        </w:rPr>
        <w:t>增强工伤保险预防工伤、保障生活、促进康复的功能，推进新就业形态人员职业伤害保障试点，将新业态就业妇女纳入保障范围。督促用人单位特别是高风险行业单位依法为女职工办理工伤保险，确保工伤保险待遇的落实。</w:t>
      </w:r>
    </w:p>
    <w:p w14:paraId="24C138E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7. 强化社会救助对生活困难妇女的兜底保障。</w:t>
      </w:r>
      <w:r>
        <w:rPr>
          <w:rFonts w:ascii="Times New Roman" w:hAnsi="Times New Roman" w:eastAsia="仿宋_GB2312"/>
          <w:sz w:val="32"/>
          <w:szCs w:val="32"/>
          <w:highlight w:val="none"/>
        </w:rPr>
        <w:t>推进法律实施，强化政策衔接，健全基本生活救助制度和医疗、教育、住房、就业、受灾人员等专项救助制度，健全临时救助政策措施，强化急难社会救助功能，积极发展服务类社会救助，推进政府购买社会救助服务，确保符合条件的妇女应救尽救。鼓励、支持慈善组织依法依规为生活困难妇女提供救助帮扶。推动建立统一的救助信息平台，加强社会救助分性别统计，精准识别救助对象。</w:t>
      </w:r>
    </w:p>
    <w:p w14:paraId="585B5718">
      <w:pPr>
        <w:widowControl w:val="0"/>
        <w:tabs>
          <w:tab w:val="left" w:pos="678"/>
        </w:tabs>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8. 更好满足妇女群体社会福利需求。</w:t>
      </w:r>
      <w:r>
        <w:rPr>
          <w:rFonts w:ascii="Times New Roman" w:hAnsi="Times New Roman" w:eastAsia="仿宋_GB2312"/>
          <w:color w:val="000000"/>
          <w:sz w:val="32"/>
          <w:szCs w:val="32"/>
          <w:highlight w:val="none"/>
        </w:rPr>
        <w:t>落实经济困难高龄失能老年人补贴制度和各项补贴待遇，逐步提升老年妇女福利水平。落实残疾人补贴制度，动态调整、合理确定困难残疾人生活补贴和重度残疾人护理补贴标准，扩大适合残疾妇女特殊需求的公共服务供给。</w:t>
      </w:r>
    </w:p>
    <w:p w14:paraId="02843280">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9. 保障妇女享有基本养老服务。</w:t>
      </w:r>
      <w:r>
        <w:rPr>
          <w:rFonts w:ascii="Times New Roman" w:hAnsi="Times New Roman" w:eastAsia="仿宋_GB2312"/>
          <w:color w:val="000000"/>
          <w:sz w:val="32"/>
          <w:szCs w:val="32"/>
          <w:highlight w:val="none"/>
        </w:rPr>
        <w:t>深入推进居家社区机构相协调和医养康养相结合的养老服务体系建设升级，大力发展普惠型养老服务，鼓励发展社区互助式养老、家庭照护床位等新模式。完善社区居家养老服务网络，推进公共设施适老化改造，推动专业机构服务向社区和家庭延伸。提升公办</w:t>
      </w:r>
      <w:r>
        <w:rPr>
          <w:rFonts w:ascii="Times New Roman" w:hAnsi="Times New Roman" w:eastAsia="仿宋_GB2312"/>
          <w:sz w:val="32"/>
          <w:szCs w:val="32"/>
          <w:highlight w:val="none"/>
        </w:rPr>
        <w:t>养老机构服务能力和水平，完善公建民营管理机制，结合服务能力适当拓展服务对象，重点为经济困难的失能失智、计划生育特殊家庭老年人提供托养服务。促进养老机构提供多元化、便利化、个性化服务，提高老年妇女生活照料、紧急救援、精神慰藉等服务水平。支持社会力量扩大普惠性、规范性养老服务供给，支持邻里之间的互助性养老。推动建立智慧型养老服务体系，试点智慧养老服务机构和智慧养老服务中心建设。加大养老护理型人才培养力度，建设高素质、</w:t>
      </w:r>
      <w:r>
        <w:rPr>
          <w:rFonts w:ascii="Times New Roman" w:hAnsi="Times New Roman" w:eastAsia="仿宋_GB2312"/>
          <w:color w:val="000000"/>
          <w:sz w:val="32"/>
          <w:szCs w:val="32"/>
          <w:highlight w:val="none"/>
        </w:rPr>
        <w:t>专业化的养老服务队伍。</w:t>
      </w:r>
    </w:p>
    <w:p w14:paraId="67DC0382">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10. 提高对妇女的关爱服务水平。</w:t>
      </w:r>
      <w:r>
        <w:rPr>
          <w:rFonts w:ascii="Times New Roman" w:hAnsi="Times New Roman" w:eastAsia="仿宋_GB2312"/>
          <w:color w:val="000000"/>
          <w:sz w:val="32"/>
          <w:szCs w:val="32"/>
          <w:highlight w:val="none"/>
        </w:rPr>
        <w:t>开展留守妇女关爱行动，对困难妇女摸底排查，建立完善信息台账。</w:t>
      </w:r>
      <w:r>
        <w:rPr>
          <w:rFonts w:ascii="Times New Roman" w:hAnsi="Times New Roman" w:eastAsia="仿宋_GB2312"/>
          <w:sz w:val="32"/>
          <w:szCs w:val="32"/>
          <w:highlight w:val="none"/>
        </w:rPr>
        <w:t>积极为农村留守妇女创业发展搭建平台、提供服务。支持</w:t>
      </w:r>
      <w:r>
        <w:rPr>
          <w:rFonts w:ascii="Times New Roman" w:hAnsi="Times New Roman" w:eastAsia="仿宋_GB2312"/>
          <w:color w:val="000000"/>
          <w:sz w:val="32"/>
          <w:szCs w:val="32"/>
          <w:highlight w:val="none"/>
        </w:rPr>
        <w:t>农村</w:t>
      </w:r>
      <w:r>
        <w:rPr>
          <w:rFonts w:ascii="Times New Roman" w:hAnsi="Times New Roman" w:eastAsia="仿宋_GB2312"/>
          <w:sz w:val="32"/>
          <w:szCs w:val="32"/>
          <w:highlight w:val="none"/>
        </w:rPr>
        <w:t>留守妇女参与乡村振兴和家庭文明建设，在农村治理、邻里互助、留守老人儿童关爱服务中发挥积极作用。建立特殊困难失能留守老年人探访关爱制度，不断拓展对妇女群体的关爱服务，支持社会力量参与，重点为生活困难、残疾、重病等妇女群体提供权益保护、生活帮扶、精神抚慰等关爱服务。</w:t>
      </w:r>
    </w:p>
    <w:p w14:paraId="6D14704F">
      <w:pPr>
        <w:spacing w:after="0" w:line="560" w:lineRule="exact"/>
        <w:ind w:firstLine="640" w:firstLineChars="200"/>
        <w:jc w:val="both"/>
        <w:outlineLvl w:val="9"/>
        <w:rPr>
          <w:rFonts w:ascii="Times New Roman" w:hAnsi="Times New Roman" w:eastAsia="楷体_GB2312"/>
          <w:b/>
          <w:bCs/>
          <w:color w:val="000000"/>
          <w:sz w:val="32"/>
          <w:szCs w:val="32"/>
          <w:highlight w:val="none"/>
        </w:rPr>
      </w:pPr>
      <w:bookmarkStart w:id="381" w:name="_Toc15027"/>
      <w:r>
        <w:rPr>
          <w:rFonts w:ascii="Times New Roman" w:hAnsi="Times New Roman" w:eastAsia="楷体_GB2312"/>
          <w:color w:val="000000"/>
          <w:sz w:val="32"/>
          <w:szCs w:val="32"/>
          <w:highlight w:val="none"/>
        </w:rPr>
        <w:t>（六）妇女与家庭建设</w:t>
      </w:r>
      <w:bookmarkEnd w:id="381"/>
    </w:p>
    <w:p w14:paraId="0A04881F">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主要目标：</w:t>
      </w:r>
    </w:p>
    <w:p w14:paraId="3E442043">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1. </w:t>
      </w:r>
      <w:r>
        <w:rPr>
          <w:rFonts w:ascii="Times New Roman" w:hAnsi="Times New Roman" w:eastAsia="仿宋_GB2312"/>
          <w:color w:val="000000"/>
          <w:sz w:val="32"/>
          <w:szCs w:val="32"/>
          <w:highlight w:val="none"/>
        </w:rPr>
        <w:t>树立新时代家庭观，弘扬爱国爱家、相亲相爱、向上向善、共建共享的社会主义家庭文明新风尚，推动社会主义核心价值观在家庭落地生根。</w:t>
      </w:r>
    </w:p>
    <w:p w14:paraId="260799F4">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2. </w:t>
      </w:r>
      <w:r>
        <w:rPr>
          <w:rFonts w:ascii="Times New Roman" w:hAnsi="Times New Roman" w:eastAsia="仿宋_GB2312"/>
          <w:color w:val="000000"/>
          <w:sz w:val="32"/>
          <w:szCs w:val="32"/>
          <w:highlight w:val="none"/>
        </w:rPr>
        <w:t>完善落实促进男女平等和妇女全面发展的家庭政策体系，增强家庭功能，提升家庭发展能力。</w:t>
      </w:r>
    </w:p>
    <w:p w14:paraId="0BE008CD">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3. </w:t>
      </w:r>
      <w:r>
        <w:rPr>
          <w:rFonts w:ascii="Times New Roman" w:hAnsi="Times New Roman" w:eastAsia="仿宋_GB2312"/>
          <w:color w:val="000000"/>
          <w:sz w:val="32"/>
          <w:szCs w:val="32"/>
          <w:highlight w:val="none"/>
        </w:rPr>
        <w:t>拓展支持家庭与妇女全面发展的公共服务。</w:t>
      </w:r>
    </w:p>
    <w:p w14:paraId="715F6ADD">
      <w:pPr>
        <w:widowControl w:val="0"/>
        <w:overflowPunct w:val="0"/>
        <w:spacing w:after="0" w:line="560" w:lineRule="exact"/>
        <w:ind w:firstLine="624" w:firstLineChars="200"/>
        <w:jc w:val="both"/>
        <w:rPr>
          <w:rFonts w:ascii="Times New Roman" w:hAnsi="Times New Roman" w:eastAsia="仿宋_GB2312"/>
          <w:color w:val="000000"/>
          <w:spacing w:val="-4"/>
          <w:sz w:val="32"/>
          <w:szCs w:val="32"/>
          <w:highlight w:val="none"/>
        </w:rPr>
      </w:pPr>
      <w:r>
        <w:rPr>
          <w:rFonts w:hint="eastAsia" w:ascii="Times New Roman" w:hAnsi="Times New Roman" w:eastAsia="仿宋_GB2312"/>
          <w:color w:val="000000"/>
          <w:spacing w:val="-4"/>
          <w:sz w:val="32"/>
          <w:szCs w:val="32"/>
          <w:highlight w:val="none"/>
        </w:rPr>
        <w:t xml:space="preserve">4. </w:t>
      </w:r>
      <w:r>
        <w:rPr>
          <w:rFonts w:ascii="Times New Roman" w:hAnsi="Times New Roman" w:eastAsia="仿宋_GB2312"/>
          <w:color w:val="000000"/>
          <w:spacing w:val="-4"/>
          <w:sz w:val="32"/>
          <w:szCs w:val="32"/>
          <w:highlight w:val="none"/>
        </w:rPr>
        <w:t>注重发挥家庭家教家风在基层社会治理中的重要作用。</w:t>
      </w:r>
    </w:p>
    <w:p w14:paraId="3E0C8D60">
      <w:pPr>
        <w:widowControl w:val="0"/>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5. </w:t>
      </w:r>
      <w:r>
        <w:rPr>
          <w:rFonts w:ascii="Times New Roman" w:hAnsi="Times New Roman" w:eastAsia="仿宋_GB2312"/>
          <w:color w:val="000000"/>
          <w:sz w:val="32"/>
          <w:szCs w:val="32"/>
          <w:highlight w:val="none"/>
        </w:rPr>
        <w:t>充分发挥妇女在家庭生活中的独特作用，弘扬中华民族家庭美德、树立良好家风，支持妇女成为幸福安康家庭的建设者、倡导者。</w:t>
      </w:r>
    </w:p>
    <w:p w14:paraId="14076565">
      <w:pPr>
        <w:widowControl w:val="0"/>
        <w:tabs>
          <w:tab w:val="left" w:pos="678"/>
        </w:tabs>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6. 倡导构建男女平等、和睦、文明的婚姻家庭关系，降低婚姻家庭纠纷对妇女发展的不利影响。</w:t>
      </w:r>
    </w:p>
    <w:p w14:paraId="53A4F31F">
      <w:pPr>
        <w:tabs>
          <w:tab w:val="left" w:pos="678"/>
        </w:tabs>
        <w:spacing w:after="0" w:line="560" w:lineRule="exact"/>
        <w:ind w:firstLine="572" w:firstLineChars="200"/>
        <w:jc w:val="both"/>
        <w:rPr>
          <w:rFonts w:ascii="Times New Roman" w:hAnsi="Times New Roman" w:eastAsia="仿宋_GB2312"/>
          <w:color w:val="000000"/>
          <w:spacing w:val="-17"/>
          <w:sz w:val="32"/>
          <w:szCs w:val="32"/>
          <w:highlight w:val="none"/>
        </w:rPr>
      </w:pPr>
      <w:r>
        <w:rPr>
          <w:rFonts w:ascii="Times New Roman" w:hAnsi="Times New Roman" w:eastAsia="仿宋_GB2312"/>
          <w:color w:val="000000"/>
          <w:spacing w:val="-17"/>
          <w:sz w:val="32"/>
          <w:szCs w:val="32"/>
          <w:highlight w:val="none"/>
        </w:rPr>
        <w:t xml:space="preserve">7. </w:t>
      </w:r>
      <w:r>
        <w:rPr>
          <w:rFonts w:hint="eastAsia" w:ascii="Times New Roman" w:hAnsi="Times New Roman" w:eastAsia="仿宋_GB2312"/>
          <w:color w:val="000000"/>
          <w:spacing w:val="-17"/>
          <w:sz w:val="32"/>
          <w:szCs w:val="32"/>
          <w:highlight w:val="none"/>
        </w:rPr>
        <w:t xml:space="preserve"> </w:t>
      </w:r>
      <w:r>
        <w:rPr>
          <w:rFonts w:ascii="Times New Roman" w:hAnsi="Times New Roman" w:eastAsia="仿宋_GB2312"/>
          <w:color w:val="000000"/>
          <w:spacing w:val="-17"/>
          <w:sz w:val="32"/>
          <w:szCs w:val="32"/>
          <w:highlight w:val="none"/>
        </w:rPr>
        <w:t>倡导和支持男女共担家务，缩小两性家务劳动时间差距。</w:t>
      </w:r>
    </w:p>
    <w:p w14:paraId="4BDB6369">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8. 支持家庭承担赡养老人责任，不断提升老年妇女家庭生活质量。</w:t>
      </w:r>
    </w:p>
    <w:p w14:paraId="33B9E509">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9. 促进夫妻共同承担未成年子女的抚养、教育、保护责任，为未成年子女身心发展创造良好家庭环境。</w:t>
      </w:r>
    </w:p>
    <w:p w14:paraId="38DB7270">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p>
    <w:p w14:paraId="163C497E">
      <w:pPr>
        <w:numPr>
          <w:ilvl w:val="0"/>
          <w:numId w:val="5"/>
        </w:numPr>
        <w:tabs>
          <w:tab w:val="left" w:pos="678"/>
        </w:tabs>
        <w:spacing w:after="0" w:line="560" w:lineRule="exact"/>
        <w:ind w:firstLine="643" w:firstLineChars="200"/>
        <w:jc w:val="both"/>
        <w:rPr>
          <w:rFonts w:ascii="Times New Roman" w:hAnsi="Times New Roman" w:eastAsia="仿宋_GB2312"/>
          <w:b/>
          <w:color w:val="000000"/>
          <w:sz w:val="32"/>
          <w:szCs w:val="32"/>
          <w:highlight w:val="none"/>
        </w:rPr>
      </w:pPr>
      <w:r>
        <w:rPr>
          <w:rFonts w:ascii="Times New Roman" w:hAnsi="Times New Roman" w:eastAsia="仿宋_GB2312"/>
          <w:b/>
          <w:color w:val="000000"/>
          <w:sz w:val="32"/>
          <w:szCs w:val="32"/>
          <w:highlight w:val="none"/>
        </w:rPr>
        <w:t>促进家庭成员在家庭建设中践行社会主义核心价值观。</w:t>
      </w:r>
      <w:r>
        <w:rPr>
          <w:rFonts w:ascii="Times New Roman" w:hAnsi="Times New Roman" w:eastAsia="仿宋_GB2312"/>
          <w:bCs/>
          <w:color w:val="000000"/>
          <w:sz w:val="32"/>
          <w:szCs w:val="32"/>
          <w:highlight w:val="none"/>
        </w:rPr>
        <w:t>深入学习贯彻《习近平关于注重家庭家教家风建设论述摘编》，聚焦培育和践行社会主义核心价值观这个根本任务，加强教育引导、舆论宣传、文化熏陶、实践养成，宣传尊老爱幼、男女平等、夫妻和睦、勤俭持家、邻里团结等家庭美德，弘扬中华民族优秀传统家风、革命前辈红色家风、践行社会主义核心价值观的现代家风，营造平等、文明、和谐、稳定的家庭环境，实现共建共享的家庭追求，引导妇女和家庭成员自觉把家庭梦融入中国梦。持续开展“习近平新时代中国特色社会主义思想进万家”活动，推进习近平新时代中国特色社会主义思想深入基层、深入妇女群众，入脑入心。扎实推进“文化润疆进家庭”行动，以“石榴花开·巾帼同心”为内容，持续开展妇女向党说句心里话、巾帼宣讲员走基层、儿童夏令营牵手结对、知识书包图书送农家、讲好家庭故事讲好新疆故事等活动，推进社会主义核心价值观在家庭落地生根。</w:t>
      </w:r>
    </w:p>
    <w:p w14:paraId="1B880DDC">
      <w:pPr>
        <w:tabs>
          <w:tab w:val="left" w:pos="678"/>
        </w:tabs>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2. </w:t>
      </w:r>
      <w:r>
        <w:rPr>
          <w:rFonts w:ascii="Times New Roman" w:hAnsi="Times New Roman" w:eastAsia="仿宋_GB2312"/>
          <w:b/>
          <w:color w:val="000000"/>
          <w:sz w:val="32"/>
          <w:szCs w:val="32"/>
          <w:highlight w:val="none"/>
        </w:rPr>
        <w:t>促进落实男女平等和妇女全面发展的家庭政策。</w:t>
      </w:r>
      <w:r>
        <w:rPr>
          <w:rFonts w:ascii="Times New Roman" w:hAnsi="Times New Roman" w:eastAsia="仿宋_GB2312"/>
          <w:bCs/>
          <w:color w:val="000000"/>
          <w:sz w:val="32"/>
          <w:szCs w:val="32"/>
          <w:highlight w:val="none"/>
        </w:rPr>
        <w:t>全面</w:t>
      </w:r>
      <w:r>
        <w:rPr>
          <w:rFonts w:ascii="Times New Roman" w:hAnsi="Times New Roman" w:eastAsia="仿宋_GB2312"/>
          <w:color w:val="000000"/>
          <w:sz w:val="32"/>
          <w:szCs w:val="32"/>
          <w:highlight w:val="none"/>
        </w:rPr>
        <w:t>落实《中华人民共和国家庭教育促进法》，完善人口生育相关法律法规政策，推动生育政策与经济社会政策配套衔接。研究推动将3岁以下婴幼儿照护服务费用纳入个人所得税专项附加扣除、住房等方面支持政策，减轻家庭生育、养育、教育负担。完善幼儿养育、青少年发展、老人赡养、病残照料等政策，形成支持完善家庭基本功能、促进男女平等和妇女全面发展的家庭政策体系，增强家庭发展能力。完善产假制度，探索实施父母育儿假等。建立促进家庭发展的政策评估机制。</w:t>
      </w:r>
    </w:p>
    <w:p w14:paraId="0AA8490A">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3. 大力发展家庭公共服务。</w:t>
      </w:r>
      <w:r>
        <w:rPr>
          <w:rFonts w:ascii="Times New Roman" w:hAnsi="Times New Roman" w:eastAsia="仿宋_GB2312"/>
          <w:color w:val="000000"/>
          <w:sz w:val="32"/>
          <w:szCs w:val="32"/>
          <w:highlight w:val="none"/>
        </w:rPr>
        <w:t>发展普惠托育服务体系，综合运用土地、住房、财政、金融、人才等支持政策，扩大托育服务供给。加快完善养老、家政等服务标准，推动婚姻家庭辅导服务、家庭教育指导服务普惠享有，提升面向家庭的公共服务水平。通过政府购买服务等方式，引导社会力量开展家庭服务，满足家庭日益增长的个性化、多元化需求。重点为经济困难、住房困难、临时遭遇困难家庭和残疾人家庭等提供支持，加大对计划生育特殊家庭的帮扶保障力度，加强对退役军人家庭的支持和保障。城市社区综合服务设施实现全覆盖，建立完善社区养老托育、家政物业等服务网络和线上平台。</w:t>
      </w:r>
    </w:p>
    <w:p w14:paraId="47DE0D7D">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4. 推动家庭家教家风在基层社会治理中发挥重要作用。</w:t>
      </w:r>
      <w:r>
        <w:rPr>
          <w:rFonts w:ascii="Times New Roman" w:hAnsi="Times New Roman" w:eastAsia="仿宋_GB2312"/>
          <w:color w:val="000000"/>
          <w:sz w:val="32"/>
          <w:szCs w:val="32"/>
          <w:highlight w:val="none"/>
        </w:rPr>
        <w:t>构建党委领导、政府主导、部门合作、家庭尽责、社会参与的家庭建设工作格局。将建设好家庭、实施好家教、弘扬好家风纳入基层社会治理体系以及基层社会治理评价考核内容。鼓励家庭成员履行家庭和社会责任。增进政府治理和社会调节、居民</w:t>
      </w:r>
      <w:r>
        <w:rPr>
          <w:rFonts w:ascii="Times New Roman" w:hAnsi="Times New Roman" w:eastAsia="仿宋_GB2312"/>
          <w:color w:val="000000"/>
          <w:spacing w:val="-17"/>
          <w:sz w:val="32"/>
          <w:szCs w:val="32"/>
          <w:highlight w:val="none"/>
        </w:rPr>
        <w:t>自治良性互动，以千千万万家庭的好家风支撑起全社会的好风气。</w:t>
      </w:r>
    </w:p>
    <w:p w14:paraId="187D0FF9">
      <w:pPr>
        <w:widowControl w:val="0"/>
        <w:overflowPunct w:val="0"/>
        <w:spacing w:after="0" w:line="560" w:lineRule="exact"/>
        <w:ind w:firstLine="643" w:firstLineChars="200"/>
        <w:jc w:val="both"/>
        <w:rPr>
          <w:rFonts w:ascii="Times New Roman" w:hAnsi="Times New Roman" w:eastAsia="仿宋_GB2312"/>
          <w:color w:val="0000FF"/>
          <w:sz w:val="32"/>
          <w:szCs w:val="32"/>
          <w:highlight w:val="none"/>
          <w:u w:val="single"/>
        </w:rPr>
      </w:pPr>
      <w:r>
        <w:rPr>
          <w:rFonts w:ascii="Times New Roman" w:hAnsi="Times New Roman" w:eastAsia="仿宋_GB2312"/>
          <w:b/>
          <w:color w:val="000000"/>
          <w:sz w:val="32"/>
          <w:szCs w:val="32"/>
          <w:highlight w:val="none"/>
        </w:rPr>
        <w:t>5. 鼓励支持妇女在家庭建设中发挥独特作用。</w:t>
      </w:r>
      <w:r>
        <w:rPr>
          <w:rFonts w:ascii="Times New Roman" w:hAnsi="Times New Roman" w:eastAsia="仿宋_GB2312"/>
          <w:color w:val="000000"/>
          <w:sz w:val="32"/>
          <w:szCs w:val="32"/>
          <w:highlight w:val="none"/>
        </w:rPr>
        <w:t>深化实施“家家幸福安康工程”，鼓励妇女带领家庭成员积极参与文明家庭、五好家庭、最美家庭等群众性精神文明建设活动，参与绿色家庭创建、美丽庭院建设，提升健康素养，践行绿色、低碳、循环、可持续的生活方式，养成勤俭节约的好习惯，杜绝浪费。推进平安家庭、无烟家庭建设。</w:t>
      </w:r>
    </w:p>
    <w:p w14:paraId="08DE7577">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6. 促进婚姻家庭关系健康发展。</w:t>
      </w:r>
      <w:r>
        <w:rPr>
          <w:rFonts w:ascii="Times New Roman" w:hAnsi="Times New Roman" w:eastAsia="仿宋_GB2312"/>
          <w:color w:val="000000"/>
          <w:sz w:val="32"/>
          <w:szCs w:val="32"/>
          <w:highlight w:val="none"/>
        </w:rPr>
        <w:t>面向家庭开展有关法律法规的宣传，促进男女平等观念在婚姻家庭关系建设中落实落地，倡导夫妻平等参与家庭事务决策，反对一切形式的家庭暴力。开展恋爱、婚姻家庭观念教育，为适龄男女青年婚恋交友、组建家庭搭建平台，推广婚姻登记、婚育健康宣传教育、婚姻家庭关系辅导等“一站式”服务。广泛开展生育政策宣传。推进移风易俗，保障各族妇女的婚姻自由，抵制早婚早育、高价彩礼等现象，选树宣传婚事新办典型，构建新型婚育文化。加强对广播电视、网络等婚恋活动和服务的规范管理。</w:t>
      </w:r>
    </w:p>
    <w:p w14:paraId="0560133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7. 加强婚姻家庭纠纷预防化解工作。</w:t>
      </w:r>
      <w:r>
        <w:rPr>
          <w:rFonts w:ascii="Times New Roman" w:hAnsi="Times New Roman" w:eastAsia="仿宋_GB2312"/>
          <w:color w:val="000000"/>
          <w:sz w:val="32"/>
          <w:szCs w:val="32"/>
          <w:highlight w:val="none"/>
        </w:rPr>
        <w:t>健全婚姻家庭纠纷预防化解工作机制，发挥综治中心和网格化服务管理作用，强化衔接联动，加强婚姻家庭纠纷预测预防预警，健全纠纷排查调处制度。推进各街道乡镇、社区（村）进一步健全完善婚姻家庭纠纷人民调解委员会工作架构，建设人民调解员队伍，做好阵地、资金及人员等各项保障，搭建“互联网+”纠纷预防化解工作平台，支持社会力量参与，提供多元便捷服务。推进家事审判制度改革，加强诉调对接平台建设，构建新型家事纠纷综合协调解决模式。</w:t>
      </w:r>
    </w:p>
    <w:p w14:paraId="4AEC061E">
      <w:pPr>
        <w:widowControl w:val="0"/>
        <w:tabs>
          <w:tab w:val="left" w:pos="678"/>
        </w:tabs>
        <w:overflowPunct w:val="0"/>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8. 促进男女平等分担家务。</w:t>
      </w:r>
      <w:r>
        <w:rPr>
          <w:rFonts w:ascii="Times New Roman" w:hAnsi="Times New Roman" w:eastAsia="仿宋_GB2312"/>
          <w:color w:val="000000"/>
          <w:sz w:val="32"/>
          <w:szCs w:val="32"/>
          <w:highlight w:val="none"/>
        </w:rPr>
        <w:t>倡导夫妻在家务劳动中分工配合，共同承担照料陪伴子女老人、教育子女、料理家务等家庭责任，缩小两性家务劳动时间差距。促进照料、保洁、烹饪等家务劳动社会化，持续推动家政服务业提质扩容增效，发展婴幼儿照护服务和失能失智老年人长期照护服务，增强家庭照护能力，研发家务劳动便利化产品。完善产假制度，探索实施父母育儿假。督促用人单位落实探亲假、职工带薪休假、配偶陪产假等制度，鼓励用人单位实施灵活休假和弹性工作制度，创造生育友好工作环境，支持男女职工共同履行家庭责任。</w:t>
      </w:r>
    </w:p>
    <w:p w14:paraId="4D73EFA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9. 提高老年妇女的家庭生活质量。</w:t>
      </w:r>
      <w:r>
        <w:rPr>
          <w:rFonts w:ascii="Times New Roman" w:hAnsi="Times New Roman" w:eastAsia="仿宋_GB2312"/>
          <w:color w:val="000000"/>
          <w:sz w:val="32"/>
          <w:szCs w:val="32"/>
          <w:highlight w:val="none"/>
        </w:rPr>
        <w:t>倡导养老、孝老、敬老的家庭美德，支持家庭履行赡养老人的主体责任。鼓励子女与老年人共同生活或就近居住，为长期照护老年人的家庭成员提供“喘息服务”。督促用人单位保障赡养义务人的探亲休假权利，落实子女护理假制度。建立完善社区老年人关爱服务机制，</w:t>
      </w:r>
      <w:r>
        <w:rPr>
          <w:rFonts w:ascii="Times New Roman" w:hAnsi="Times New Roman" w:eastAsia="仿宋_GB2312"/>
          <w:color w:val="000000"/>
          <w:spacing w:val="-17"/>
          <w:sz w:val="32"/>
          <w:szCs w:val="32"/>
          <w:highlight w:val="none"/>
        </w:rPr>
        <w:t>发展“银发经济”，推进智慧健康养老，满足老年妇女生活需要。依法保障老年妇女婚姻自由和家庭财产权利。</w:t>
      </w:r>
    </w:p>
    <w:p w14:paraId="609CF108">
      <w:pPr>
        <w:tabs>
          <w:tab w:val="left" w:pos="678"/>
        </w:tabs>
        <w:spacing w:after="0" w:line="57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10. 增强父母共同承担家庭教育责任的意识和能力。</w:t>
      </w:r>
      <w:r>
        <w:rPr>
          <w:rFonts w:ascii="Times New Roman" w:hAnsi="Times New Roman" w:eastAsia="仿宋_GB2312"/>
          <w:color w:val="000000"/>
          <w:sz w:val="32"/>
          <w:szCs w:val="32"/>
          <w:highlight w:val="none"/>
        </w:rPr>
        <w:t>推进家庭教育法的实施，促进父母共同落实家庭教育主体责任，创造有利于子女健康成长和发展的家庭环境。开展宣传培训，帮助父母树立科学家庭教育理念，摒弃“重智轻德”等观念，掌握科学知识方法，注重言传身教，关注未成年子女身心健康，提高家庭科学育儿能力。鼓励父母加强亲子交流，共同陪伴未成年子女成长。加强家庭教育志愿服务队伍建设，积极培育家庭教育专业社会组织。各街道乡镇、社区（村）定期开展家庭教育指导培训活动。</w:t>
      </w:r>
    </w:p>
    <w:p w14:paraId="5D917531">
      <w:pPr>
        <w:spacing w:after="0" w:line="570" w:lineRule="exact"/>
        <w:ind w:firstLine="643" w:firstLineChars="200"/>
        <w:jc w:val="both"/>
        <w:outlineLvl w:val="9"/>
        <w:rPr>
          <w:rFonts w:ascii="Times New Roman" w:hAnsi="Times New Roman" w:eastAsia="楷体_GB2312"/>
          <w:b/>
          <w:bCs/>
          <w:color w:val="000000"/>
          <w:sz w:val="32"/>
          <w:szCs w:val="32"/>
          <w:highlight w:val="none"/>
        </w:rPr>
      </w:pPr>
      <w:bookmarkStart w:id="382" w:name="_Toc6219"/>
      <w:r>
        <w:rPr>
          <w:rFonts w:ascii="Times New Roman" w:hAnsi="Times New Roman" w:eastAsia="楷体_GB2312"/>
          <w:b/>
          <w:bCs/>
          <w:color w:val="000000"/>
          <w:sz w:val="32"/>
          <w:szCs w:val="32"/>
          <w:highlight w:val="none"/>
        </w:rPr>
        <w:t>（</w:t>
      </w:r>
      <w:r>
        <w:rPr>
          <w:rFonts w:ascii="Times New Roman" w:hAnsi="Times New Roman" w:eastAsia="楷体_GB2312"/>
          <w:color w:val="000000"/>
          <w:sz w:val="32"/>
          <w:szCs w:val="32"/>
          <w:highlight w:val="none"/>
        </w:rPr>
        <w:t>七）妇女与环境</w:t>
      </w:r>
      <w:bookmarkEnd w:id="382"/>
    </w:p>
    <w:p w14:paraId="0CE5D22F">
      <w:pPr>
        <w:spacing w:after="0" w:line="57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主要目标：</w:t>
      </w:r>
    </w:p>
    <w:p w14:paraId="28B75078">
      <w:pPr>
        <w:tabs>
          <w:tab w:val="left" w:pos="678"/>
        </w:tabs>
        <w:spacing w:after="0" w:line="57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1. </w:t>
      </w:r>
      <w:r>
        <w:rPr>
          <w:rFonts w:ascii="Times New Roman" w:hAnsi="Times New Roman" w:eastAsia="仿宋_GB2312"/>
          <w:color w:val="000000"/>
          <w:sz w:val="32"/>
          <w:szCs w:val="32"/>
          <w:highlight w:val="none"/>
        </w:rPr>
        <w:t>提高妇女的思想政治意识，促进妇女积极践行社会主义核心价值观。</w:t>
      </w:r>
    </w:p>
    <w:p w14:paraId="11661A68">
      <w:pPr>
        <w:tabs>
          <w:tab w:val="left" w:pos="678"/>
        </w:tabs>
        <w:spacing w:after="0" w:line="57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2. </w:t>
      </w:r>
      <w:r>
        <w:rPr>
          <w:rFonts w:ascii="Times New Roman" w:hAnsi="Times New Roman" w:eastAsia="仿宋_GB2312"/>
          <w:color w:val="000000"/>
          <w:sz w:val="32"/>
          <w:szCs w:val="32"/>
          <w:highlight w:val="none"/>
        </w:rPr>
        <w:t>提升全社会性别平等意识，推进男女平等基本国策教育进机关、进学校、进企业、进社区（村）、进家庭。</w:t>
      </w:r>
    </w:p>
    <w:p w14:paraId="33107752">
      <w:pPr>
        <w:tabs>
          <w:tab w:val="left" w:pos="678"/>
        </w:tabs>
        <w:spacing w:after="0" w:line="57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3. </w:t>
      </w:r>
      <w:r>
        <w:rPr>
          <w:rFonts w:ascii="Times New Roman" w:hAnsi="Times New Roman" w:eastAsia="仿宋_GB2312"/>
          <w:color w:val="000000"/>
          <w:sz w:val="32"/>
          <w:szCs w:val="32"/>
          <w:highlight w:val="none"/>
        </w:rPr>
        <w:t>健全文化与传媒领域性别平等评估和监管机制。</w:t>
      </w:r>
    </w:p>
    <w:p w14:paraId="5E5B17A2">
      <w:pPr>
        <w:spacing w:after="0" w:line="57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4. </w:t>
      </w:r>
      <w:r>
        <w:rPr>
          <w:rFonts w:ascii="Times New Roman" w:hAnsi="Times New Roman" w:eastAsia="仿宋_GB2312"/>
          <w:color w:val="000000"/>
          <w:sz w:val="32"/>
          <w:szCs w:val="32"/>
          <w:highlight w:val="none"/>
        </w:rPr>
        <w:t>全面提升妇女媒介素养，提高妇女利用信息技术参与新时代经济社会高质量建设发展的能力。</w:t>
      </w:r>
    </w:p>
    <w:p w14:paraId="7DBCD407">
      <w:pPr>
        <w:spacing w:after="0" w:line="57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5. </w:t>
      </w:r>
      <w:r>
        <w:rPr>
          <w:rFonts w:ascii="Times New Roman" w:hAnsi="Times New Roman" w:eastAsia="仿宋_GB2312"/>
          <w:color w:val="000000"/>
          <w:sz w:val="32"/>
          <w:szCs w:val="32"/>
          <w:highlight w:val="none"/>
        </w:rPr>
        <w:t>提高妇女的生态文明意识，促进妇女践行绿色发展理念，做生态文明建设的推动者和践行者。</w:t>
      </w:r>
    </w:p>
    <w:p w14:paraId="6E128CA3">
      <w:pPr>
        <w:spacing w:after="0" w:line="57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6. </w:t>
      </w:r>
      <w:r>
        <w:rPr>
          <w:rFonts w:ascii="Times New Roman" w:hAnsi="Times New Roman" w:eastAsia="仿宋_GB2312"/>
          <w:color w:val="000000"/>
          <w:sz w:val="32"/>
          <w:szCs w:val="32"/>
          <w:highlight w:val="none"/>
        </w:rPr>
        <w:t>减少环境污染对妇女健康的危害。农村自来水普及率达到100%，提升城市集中式饮用水水源水质。</w:t>
      </w:r>
    </w:p>
    <w:p w14:paraId="032318B2">
      <w:pPr>
        <w:tabs>
          <w:tab w:val="left" w:pos="678"/>
        </w:tabs>
        <w:spacing w:after="0" w:line="57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7.</w:t>
      </w:r>
      <w:r>
        <w:rPr>
          <w:rFonts w:ascii="Times New Roman" w:hAnsi="Times New Roman"/>
          <w:color w:val="111111"/>
          <w:sz w:val="26"/>
          <w:szCs w:val="26"/>
          <w:highlight w:val="none"/>
        </w:rPr>
        <w:t xml:space="preserve"> </w:t>
      </w:r>
      <w:r>
        <w:rPr>
          <w:rFonts w:ascii="Times New Roman" w:hAnsi="Times New Roman" w:eastAsia="仿宋_GB2312"/>
          <w:color w:val="000000"/>
          <w:sz w:val="32"/>
          <w:szCs w:val="32"/>
          <w:highlight w:val="none"/>
        </w:rPr>
        <w:t>稳步提高农村卫生厕所普及率，城镇公共厕所男女厕位比例标准化建设与实际需求相适应。</w:t>
      </w:r>
    </w:p>
    <w:p w14:paraId="58541340">
      <w:pPr>
        <w:tabs>
          <w:tab w:val="left" w:pos="678"/>
        </w:tabs>
        <w:spacing w:after="0" w:line="57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8. 妇女应对突发事件能力不断提高，作用得到发挥，特殊需求得到满足。</w:t>
      </w:r>
    </w:p>
    <w:p w14:paraId="50594906">
      <w:pPr>
        <w:tabs>
          <w:tab w:val="left" w:pos="678"/>
        </w:tabs>
        <w:spacing w:after="0" w:line="57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9. 广泛参与妇女领域的国际交流与合作。</w:t>
      </w:r>
    </w:p>
    <w:p w14:paraId="66FCBA5A">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p>
    <w:p w14:paraId="79B42FE0">
      <w:pPr>
        <w:spacing w:after="0" w:line="560" w:lineRule="exact"/>
        <w:ind w:firstLine="619" w:firstLineChars="200"/>
        <w:jc w:val="both"/>
        <w:outlineLvl w:val="9"/>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Fonts w:ascii="Times New Roman" w:hAnsi="Times New Roman" w:eastAsia="仿宋_GB2312"/>
          <w:b/>
          <w:color w:val="000000"/>
          <w:sz w:val="32"/>
          <w:szCs w:val="32"/>
          <w:highlight w:val="none"/>
        </w:rPr>
        <w:t>加强对妇女的思想政治引领。</w:t>
      </w:r>
      <w:r>
        <w:rPr>
          <w:rFonts w:ascii="Times New Roman" w:hAnsi="Times New Roman" w:eastAsia="仿宋_GB2312"/>
          <w:color w:val="000000"/>
          <w:sz w:val="32"/>
          <w:szCs w:val="32"/>
          <w:highlight w:val="none"/>
        </w:rPr>
        <w:t>坚持用习近平新时代中国特色社会主义思想引领克拉玛依各族妇女群众，持续开展中国特色社会主义和中国梦宣传教育，发挥新时代文明实践中心</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站、所</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以及各级党群服务中心、主流媒体、妇女之家、妇女微家等阵地作用，推动理想信念教育常态化制度化，弘扬党和人民在各个历史时期奋斗中形成的伟大精神，激发妇女的历史责任感和主人翁精神，引导妇女听党话、跟党走，</w:t>
      </w:r>
      <w:del w:id="17" w:author="WPS_1615451219" w:date="2025-09-19T10:45:29Z">
        <w:r>
          <w:rPr>
            <w:rFonts w:ascii="Times New Roman" w:hAnsi="Times New Roman" w:eastAsia="仿宋_GB2312"/>
            <w:color w:val="000000"/>
            <w:sz w:val="32"/>
            <w:szCs w:val="32"/>
            <w:highlight w:val="none"/>
          </w:rPr>
          <w:delText>增强“四个意识”，坚定“四个自信”，做到“两个维护”</w:delText>
        </w:r>
      </w:del>
      <w:ins w:id="18" w:author="WPS_1615451219" w:date="2025-09-19T10:45:29Z">
        <w:r>
          <w:rPr>
            <w:rFonts w:hint="eastAsia" w:ascii="Times New Roman" w:hAnsi="Times New Roman" w:eastAsia="仿宋_GB2312"/>
            <w:color w:val="000000"/>
            <w:sz w:val="32"/>
            <w:szCs w:val="32"/>
            <w:highlight w:val="none"/>
            <w:lang w:eastAsia="zh-CN"/>
          </w:rPr>
          <w:t>增强“四个意识”、坚定“四个自信”、做到“两个维护”</w:t>
        </w:r>
      </w:ins>
      <w:r>
        <w:rPr>
          <w:rFonts w:ascii="Times New Roman" w:hAnsi="Times New Roman" w:eastAsia="仿宋_GB2312"/>
          <w:color w:val="000000"/>
          <w:sz w:val="32"/>
          <w:szCs w:val="32"/>
          <w:highlight w:val="none"/>
        </w:rPr>
        <w:t>。通过教育联系服务，凝聚青年女性、知识女性和新兴产业从业女性以及活跃在网络空间中的女性群体。通过培养、评选、表彰、宣传妇女先进集体和个人，激励妇女崇尚先进、学习先进、争当先进。加强与其他省市的交流合作，促进各族妇女广泛交往深度交融。</w:t>
      </w:r>
    </w:p>
    <w:p w14:paraId="4C3CE47A">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2. 开展以男女平等为核心的先进性别文化宣传教育。</w:t>
      </w:r>
      <w:r>
        <w:rPr>
          <w:rFonts w:ascii="Times New Roman" w:hAnsi="Times New Roman" w:eastAsia="仿宋_GB2312"/>
          <w:color w:val="000000"/>
          <w:sz w:val="32"/>
          <w:szCs w:val="32"/>
          <w:highlight w:val="none"/>
        </w:rPr>
        <w:t>推动各级干部学习贯彻习近平总书记关于妇女和妇女工作的重要论述、马克思主义妇女观、男女平等基本国策。将构建先进性别文化纳入繁荣社会主义先进文化制度体系。大力宣传新时代妇女在社会生活和家庭生活中的独特作用，宣传妇女典型和性别平等优秀案例。推动各级干部学习习近平关于妇女和妇女工作的重要论述与马克思主义妇女观、男女平等基本国策。在机关、学校、企业、社区、家庭多形式开展男女平等基本国策的宣传教育。让性别平等成为克拉玛依市全社会共同遵循的行为规范和价值标准。</w:t>
      </w:r>
    </w:p>
    <w:p w14:paraId="332B9171">
      <w:pPr>
        <w:tabs>
          <w:tab w:val="left" w:pos="678"/>
        </w:tabs>
        <w:spacing w:after="0" w:line="560" w:lineRule="exact"/>
        <w:ind w:firstLine="643" w:firstLineChars="200"/>
        <w:jc w:val="both"/>
        <w:rPr>
          <w:rFonts w:ascii="Times New Roman" w:hAnsi="Times New Roman" w:eastAsia="仿宋_GB2312"/>
          <w:color w:val="000000"/>
          <w:spacing w:val="-23"/>
          <w:sz w:val="32"/>
          <w:szCs w:val="32"/>
          <w:highlight w:val="none"/>
        </w:rPr>
      </w:pPr>
      <w:r>
        <w:rPr>
          <w:rFonts w:ascii="Times New Roman" w:hAnsi="Times New Roman" w:eastAsia="仿宋_GB2312"/>
          <w:b/>
          <w:color w:val="000000"/>
          <w:sz w:val="32"/>
          <w:szCs w:val="32"/>
          <w:highlight w:val="none"/>
        </w:rPr>
        <w:t>3. 促进妇女共建共享精神文明创建和城乡人居环境改善成果。</w:t>
      </w:r>
      <w:r>
        <w:rPr>
          <w:rFonts w:ascii="Times New Roman" w:hAnsi="Times New Roman" w:eastAsia="仿宋_GB2312"/>
          <w:color w:val="000000"/>
          <w:sz w:val="32"/>
          <w:szCs w:val="32"/>
          <w:highlight w:val="none"/>
        </w:rPr>
        <w:t>丰富优质文化产品和服务供给，满足妇女精神文化需求。鼓励妇女积极参与城市文明建设，将妇女参与程度和满意度纳入文明城市评选内容。引导妇女在文明单位创建中爱岗敬业，争做文明职工。促进妇女主动参与农村人居环境整治</w:t>
      </w:r>
      <w:r>
        <w:rPr>
          <w:rFonts w:ascii="Times New Roman" w:hAnsi="Times New Roman" w:eastAsia="仿宋_GB2312"/>
          <w:sz w:val="32"/>
          <w:szCs w:val="32"/>
          <w:highlight w:val="none"/>
        </w:rPr>
        <w:t>、文化发展、文明乡风培育和社会治理。</w:t>
      </w:r>
      <w:r>
        <w:rPr>
          <w:rFonts w:ascii="Times New Roman" w:hAnsi="Times New Roman" w:eastAsia="仿宋_GB2312"/>
          <w:color w:val="000000"/>
          <w:sz w:val="32"/>
          <w:szCs w:val="32"/>
          <w:highlight w:val="none"/>
        </w:rPr>
        <w:t>推进城乡公共文化服务体系一体建设</w:t>
      </w:r>
      <w:r>
        <w:rPr>
          <w:rFonts w:ascii="Times New Roman" w:hAnsi="Times New Roman" w:eastAsia="仿宋_GB2312"/>
          <w:color w:val="000000"/>
          <w:spacing w:val="-23"/>
          <w:sz w:val="32"/>
          <w:szCs w:val="32"/>
          <w:highlight w:val="none"/>
        </w:rPr>
        <w:t>，创新实施文化惠民工程，惠及城乡妇女。</w:t>
      </w:r>
    </w:p>
    <w:p w14:paraId="775F2CF6">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4. 加强文化与传媒领域的性别平等培训、评估和监管。</w:t>
      </w:r>
      <w:r>
        <w:rPr>
          <w:rFonts w:ascii="Times New Roman" w:hAnsi="Times New Roman" w:eastAsia="仿宋_GB2312"/>
          <w:color w:val="000000"/>
          <w:sz w:val="32"/>
          <w:szCs w:val="32"/>
          <w:highlight w:val="none"/>
        </w:rPr>
        <w:t>开展文化传媒工作者和传媒相关专业学生的性别平等培训，提升文化与传媒领域性别平等传播能力。加强公共文化产品和传媒涉及性别平等内容的监测和监管，吸纳性别专家参与相关评估，消除网络媒体、影视产品、公共出版物等中出现的歧视贬抑妇女、侮辱妇女人格尊严、物化妇女形象等不良现象。规范网络名人和公众账号传播行为。完善违规行为警示记录系统，优化线上舆情预警和线下评估处置机制。</w:t>
      </w:r>
    </w:p>
    <w:p w14:paraId="3CEB27E8">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5. 引导妇女提高媒介素养。</w:t>
      </w:r>
      <w:r>
        <w:rPr>
          <w:rFonts w:ascii="Times New Roman" w:hAnsi="Times New Roman" w:eastAsia="仿宋_GB2312"/>
          <w:color w:val="000000"/>
          <w:sz w:val="32"/>
          <w:szCs w:val="32"/>
          <w:highlight w:val="none"/>
        </w:rPr>
        <w:t>利用妇女之家、图书馆、网络课堂等开展面向妇女的媒介素养培训和指导，加强妇女网络素养教育，提升妇女对媒介信息选择、判断和有效利用的能力，提升妇女网络安全意识和能力</w:t>
      </w:r>
      <w:r>
        <w:rPr>
          <w:rFonts w:ascii="Times New Roman" w:hAnsi="Times New Roman" w:eastAsia="仿宋_GB2312"/>
          <w:color w:val="0000FF"/>
          <w:sz w:val="32"/>
          <w:szCs w:val="32"/>
          <w:highlight w:val="none"/>
        </w:rPr>
        <w:t>。</w:t>
      </w:r>
      <w:r>
        <w:rPr>
          <w:rFonts w:ascii="Times New Roman" w:hAnsi="Times New Roman" w:eastAsia="仿宋_GB2312"/>
          <w:color w:val="000000"/>
          <w:sz w:val="32"/>
          <w:szCs w:val="32"/>
          <w:highlight w:val="none"/>
        </w:rPr>
        <w:t>加强女生网络素养教育，引导女生合理安全使用网络，提升自我保护能力，防止网络沉迷。重点帮助老年妇女、困难妇女和残疾妇女群体掌握网络基本知</w:t>
      </w:r>
      <w:r>
        <w:rPr>
          <w:rFonts w:ascii="Times New Roman" w:hAnsi="Times New Roman" w:eastAsia="仿宋_GB2312"/>
          <w:color w:val="000000"/>
          <w:spacing w:val="-17"/>
          <w:sz w:val="32"/>
          <w:szCs w:val="32"/>
          <w:highlight w:val="none"/>
        </w:rPr>
        <w:t>识技能。开展争做“巾帼好网民”活动，推动妇女弘扬网上正能量。</w:t>
      </w:r>
    </w:p>
    <w:p w14:paraId="0D88BCF1">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6. 充分发挥妇女在生态文明建设中的重要作用。</w:t>
      </w:r>
      <w:r>
        <w:rPr>
          <w:rFonts w:ascii="Times New Roman" w:hAnsi="Times New Roman" w:eastAsia="仿宋_GB2312"/>
          <w:color w:val="000000"/>
          <w:sz w:val="32"/>
          <w:szCs w:val="32"/>
          <w:highlight w:val="none"/>
        </w:rPr>
        <w:t>广泛开展生态文化宣传教育和实践活动，引导妇女树立生态文明意识，提高环境科学素养，掌握环境科学知识，提升妇女生态环境保护意识和能力。鼓励妇女引领绿色生产生活，养成节约适度、绿色低碳、文明健康的生活方式和消费模式，杜绝餐饮浪费。支持妇女参与生态环境治理。</w:t>
      </w:r>
    </w:p>
    <w:p w14:paraId="0DCD23E0">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7. 持续改善妇女生活的环境质量。</w:t>
      </w:r>
      <w:r>
        <w:rPr>
          <w:rFonts w:ascii="Times New Roman" w:hAnsi="Times New Roman" w:eastAsia="仿宋_GB2312"/>
          <w:color w:val="000000"/>
          <w:sz w:val="32"/>
          <w:szCs w:val="32"/>
          <w:highlight w:val="none"/>
        </w:rPr>
        <w:t>加强生态环境监测和健康监测，开展环境污染因素影响研究，监测分析评估环境政策、基础设施项目、生产生活学习环境等对妇女健康的影响。推进城乡生活环境治理和生活污水管网全覆盖，开发利用清洁能源，推行垃圾分类和减量化、资源化，推广使用家用节能环保产品。</w:t>
      </w:r>
    </w:p>
    <w:p w14:paraId="6951B10C">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8. 为城乡妇女享有安全饮水提供保障。</w:t>
      </w:r>
      <w:r>
        <w:rPr>
          <w:rFonts w:ascii="Times New Roman" w:hAnsi="Times New Roman" w:eastAsia="仿宋_GB2312"/>
          <w:color w:val="000000"/>
          <w:sz w:val="32"/>
          <w:szCs w:val="32"/>
          <w:highlight w:val="none"/>
        </w:rPr>
        <w:t>引导妇女积极参与水源保护。推进城市集中式饮用水水源规范化建设，加强水源保护和水质监测，守护饮水安全命脉。加强水利基础设施建设，实施农村供水保障工程，提升水资源优化配置能力，为妇女取水、用水提供便利。</w:t>
      </w:r>
    </w:p>
    <w:p w14:paraId="1305CE85">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9. 加强符合妇女需求的卫生厕所建设。</w:t>
      </w:r>
      <w:r>
        <w:rPr>
          <w:rFonts w:ascii="Times New Roman" w:hAnsi="Times New Roman" w:eastAsia="仿宋_GB2312"/>
          <w:color w:val="000000"/>
          <w:sz w:val="32"/>
          <w:szCs w:val="32"/>
          <w:highlight w:val="none"/>
        </w:rPr>
        <w:t>推进城镇公共厕所改造，完善落实城镇公共厕所建设标准，推动将男女厕位比例规范化建设和达标率</w:t>
      </w:r>
      <w:r>
        <w:rPr>
          <w:rFonts w:hint="eastAsia" w:ascii="Times New Roman" w:hAnsi="Times New Roman" w:eastAsia="仿宋_GB2312"/>
          <w:color w:val="000000"/>
          <w:sz w:val="32"/>
          <w:szCs w:val="32"/>
          <w:highlight w:val="none"/>
        </w:rPr>
        <w:t>纳入</w:t>
      </w:r>
      <w:r>
        <w:rPr>
          <w:rFonts w:ascii="Times New Roman" w:hAnsi="Times New Roman" w:eastAsia="仿宋_GB2312"/>
          <w:color w:val="000000"/>
          <w:sz w:val="32"/>
          <w:szCs w:val="32"/>
          <w:highlight w:val="none"/>
        </w:rPr>
        <w:t>文明城市、文明社区、文明村镇、文明单位、文明校园建设的评选标准。分类有序推进农村厕所革命，稳步提高卫生厕所普及率，加强厕所粪污无害化处理与资源化利用。推动旅游景区、商场、客运枢纽等公共场所建设第三卫生间。</w:t>
      </w:r>
    </w:p>
    <w:p w14:paraId="0F5614F1">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10. 在突发事件应对中关切妇女特别是孕期、哺乳期妇女及困难妇女群体的特殊需求。</w:t>
      </w:r>
      <w:r>
        <w:rPr>
          <w:rFonts w:ascii="Times New Roman" w:hAnsi="Times New Roman" w:eastAsia="仿宋_GB2312"/>
          <w:color w:val="000000"/>
          <w:sz w:val="32"/>
          <w:szCs w:val="32"/>
          <w:highlight w:val="none"/>
        </w:rPr>
        <w:t>在突发事件应急体系建设、预防和应急处置机制建设、相关应急预案和规划制定中统筹考虑妇女特殊需求，优先保障女性卫生用品、孕产妇用品和重要医用物资供给。面向妇女开展突发事件预防应对知识和自救互救技能的指导培训，提高妇女的防灾减灾意识和自救互救能力。在应对突发事件中加强对有需求的妇女群体的救助服务和心理疏导。引导妇女积极参与防灾减灾工作。</w:t>
      </w:r>
    </w:p>
    <w:p w14:paraId="7F4244C8">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11. 积极促进妇女事务的国际交流与合作。</w:t>
      </w:r>
      <w:r>
        <w:rPr>
          <w:rFonts w:ascii="Times New Roman" w:hAnsi="Times New Roman" w:eastAsia="仿宋_GB2312"/>
          <w:color w:val="000000"/>
          <w:sz w:val="32"/>
          <w:szCs w:val="32"/>
          <w:highlight w:val="none"/>
        </w:rPr>
        <w:t>积极开展国际交流合作，促进妇女发展交流互鉴，讲好克拉玛依妇女发展故事，宣传妇女事业发展成就。积极主办和参与涉及妇女议题的各类国际会议，推动发展妇女民间外交。支持妇女投身</w:t>
      </w:r>
      <w:r>
        <w:rPr>
          <w:rFonts w:ascii="Times New Roman" w:hAnsi="Times New Roman" w:eastAsia="仿宋_GB2312"/>
          <w:color w:val="000000"/>
          <w:spacing w:val="-17"/>
          <w:sz w:val="32"/>
          <w:szCs w:val="32"/>
          <w:highlight w:val="none"/>
        </w:rPr>
        <w:t>“一带一路”建设，为推动构建人类命运共同体发挥重要作用。</w:t>
      </w:r>
    </w:p>
    <w:p w14:paraId="4E7A4E4A">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12. 发挥妇联组织在营造男女平等和妇女全面发展环境中的积极作用。</w:t>
      </w:r>
      <w:r>
        <w:rPr>
          <w:rFonts w:ascii="Times New Roman" w:hAnsi="Times New Roman" w:eastAsia="仿宋_GB2312"/>
          <w:color w:val="000000"/>
          <w:sz w:val="32"/>
          <w:szCs w:val="32"/>
          <w:highlight w:val="none"/>
        </w:rPr>
        <w:t>健全完善引领服务联系妇女的工作机制，发挥桥梁纽带作用，凝聚妇女人心。联合主流媒体，依托妇联全媒体，大力宣传习近平总书记关于妇女和妇女工作的重要论述，宣传马克思主义妇女观和男女平等基本国策，宣传妇女“半边天”作用。加强妇女舆情尤其是网络舆情监测，对错误观点言论及时发声，正面引导舆论，协调并督促处置贬损女性人格尊严的舆论现象，优化有利于妇女全面发展的社会舆论环境。</w:t>
      </w:r>
    </w:p>
    <w:p w14:paraId="7A013748">
      <w:pPr>
        <w:spacing w:after="0" w:line="560" w:lineRule="exact"/>
        <w:ind w:firstLine="640" w:firstLineChars="200"/>
        <w:jc w:val="both"/>
        <w:outlineLvl w:val="9"/>
        <w:rPr>
          <w:rFonts w:ascii="Times New Roman" w:hAnsi="Times New Roman" w:eastAsia="楷体_GB2312"/>
          <w:color w:val="000000"/>
          <w:sz w:val="32"/>
          <w:szCs w:val="32"/>
          <w:highlight w:val="none"/>
        </w:rPr>
      </w:pPr>
      <w:bookmarkStart w:id="383" w:name="_Toc18617"/>
      <w:r>
        <w:rPr>
          <w:rFonts w:ascii="Times New Roman" w:hAnsi="Times New Roman" w:eastAsia="楷体_GB2312"/>
          <w:color w:val="000000"/>
          <w:sz w:val="32"/>
          <w:szCs w:val="32"/>
          <w:highlight w:val="none"/>
        </w:rPr>
        <w:t>（八）妇女与法律</w:t>
      </w:r>
      <w:bookmarkEnd w:id="383"/>
    </w:p>
    <w:p w14:paraId="3BE994A2">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主要目标：</w:t>
      </w:r>
    </w:p>
    <w:p w14:paraId="3E48D5FC">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全面贯彻落实男女平等宪法原则和基本国策，落实保障妇女合法权益的法律法规。</w:t>
      </w:r>
    </w:p>
    <w:p w14:paraId="0002E1F0">
      <w:pPr>
        <w:numPr>
          <w:ilvl w:val="0"/>
          <w:numId w:val="6"/>
        </w:numPr>
        <w:tabs>
          <w:tab w:val="left" w:pos="678"/>
        </w:tabs>
        <w:spacing w:after="0" w:line="560" w:lineRule="exact"/>
        <w:ind w:firstLine="572" w:firstLineChars="200"/>
        <w:jc w:val="both"/>
        <w:rPr>
          <w:rFonts w:ascii="Times New Roman" w:hAnsi="Times New Roman" w:eastAsia="仿宋_GB2312"/>
          <w:color w:val="000000"/>
          <w:spacing w:val="-17"/>
          <w:sz w:val="32"/>
          <w:szCs w:val="32"/>
          <w:highlight w:val="none"/>
        </w:rPr>
      </w:pPr>
      <w:r>
        <w:rPr>
          <w:rFonts w:hint="eastAsia" w:ascii="Times New Roman" w:hAnsi="Times New Roman" w:eastAsia="仿宋_GB2312"/>
          <w:color w:val="000000"/>
          <w:spacing w:val="-17"/>
          <w:sz w:val="32"/>
          <w:szCs w:val="32"/>
          <w:highlight w:val="none"/>
        </w:rPr>
        <w:t xml:space="preserve"> </w:t>
      </w:r>
      <w:r>
        <w:rPr>
          <w:rFonts w:ascii="Times New Roman" w:hAnsi="Times New Roman" w:eastAsia="仿宋_GB2312"/>
          <w:color w:val="000000"/>
          <w:spacing w:val="-17"/>
          <w:sz w:val="32"/>
          <w:szCs w:val="32"/>
          <w:highlight w:val="none"/>
        </w:rPr>
        <w:t>促进法规政策性别平等评估机制规范化建设和有效运行。</w:t>
      </w:r>
    </w:p>
    <w:p w14:paraId="4E7358F5">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提高各族妇女尊法学法守法用法的意识和能力。充分发挥妇女在法治新疆建设中的作用。</w:t>
      </w:r>
    </w:p>
    <w:p w14:paraId="568698F7">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深入实施反家庭暴力法，预防和制止针对妇女的一切形式的家庭暴力。</w:t>
      </w:r>
    </w:p>
    <w:p w14:paraId="58BEF4FF">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严厉打击拐卖妇女、性侵害妇女等违法犯罪行为。</w:t>
      </w:r>
    </w:p>
    <w:p w14:paraId="1FF2A9EC">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提升预防和制止性骚扰的法治意识，有效遏制针对妇女的性骚扰。</w:t>
      </w:r>
    </w:p>
    <w:p w14:paraId="16CB8FF0">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严厉打击利用网络对妇女实施的违法犯罪行为。</w:t>
      </w:r>
    </w:p>
    <w:p w14:paraId="01776F9C">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保障妇女在家庭关系中的财产所有权、继承权，保障妇女对婚姻家庭关系中共同共有财产享有知情权和平等的处理权。</w:t>
      </w:r>
    </w:p>
    <w:p w14:paraId="75032F66">
      <w:pPr>
        <w:numPr>
          <w:ilvl w:val="0"/>
          <w:numId w:val="6"/>
        </w:num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依法为妇女提供公共法律服务。保障遭受侵害妇女获得及时有效的法律援助和司法救助。</w:t>
      </w:r>
    </w:p>
    <w:p w14:paraId="74757D73">
      <w:pPr>
        <w:spacing w:after="0" w:line="560" w:lineRule="exact"/>
        <w:ind w:firstLine="643" w:firstLineChars="200"/>
        <w:jc w:val="both"/>
        <w:outlineLvl w:val="9"/>
        <w:rPr>
          <w:rFonts w:ascii="Times New Roman" w:hAnsi="Times New Roman" w:eastAsia="仿宋_GB2312"/>
          <w:b/>
          <w:bCs/>
          <w:color w:val="000000"/>
          <w:sz w:val="32"/>
          <w:szCs w:val="32"/>
          <w:highlight w:val="none"/>
        </w:rPr>
      </w:pPr>
      <w:r>
        <w:rPr>
          <w:rFonts w:ascii="Times New Roman" w:hAnsi="Times New Roman" w:eastAsia="仿宋_GB2312"/>
          <w:b/>
          <w:bCs/>
          <w:color w:val="000000"/>
          <w:sz w:val="32"/>
          <w:szCs w:val="32"/>
          <w:highlight w:val="none"/>
        </w:rPr>
        <w:t>策略措施：</w:t>
      </w:r>
    </w:p>
    <w:p w14:paraId="06E48FF2">
      <w:pPr>
        <w:tabs>
          <w:tab w:val="left" w:pos="678"/>
        </w:tabs>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Fonts w:ascii="Times New Roman" w:hAnsi="Times New Roman" w:eastAsia="仿宋_GB2312"/>
          <w:b/>
          <w:color w:val="000000"/>
          <w:sz w:val="32"/>
          <w:szCs w:val="32"/>
          <w:highlight w:val="none"/>
        </w:rPr>
        <w:t>推进男女平等宪法原则和基本国策落实到法治新疆建设全过程各方面。</w:t>
      </w:r>
      <w:r>
        <w:rPr>
          <w:rFonts w:ascii="Times New Roman" w:hAnsi="Times New Roman" w:eastAsia="仿宋_GB2312"/>
          <w:color w:val="000000"/>
          <w:sz w:val="32"/>
          <w:szCs w:val="32"/>
          <w:highlight w:val="none"/>
        </w:rPr>
        <w:t>加大民法典、妇女权益保障法、刑法、社会保险法、女职工劳动保护特别规定等法律法规的实施力度，加强执法检查和督查督办，保障侵害妇女权益案件获得公平公正处理，促进开展妇女权益保障领域的公益诉讼。将保障妇女权益的相关内容纳入基层社会治理，纳入法治队伍建设、全民普法规划和群众性法治文化活动，增强全社会男女平等的法治意识和法治素养。</w:t>
      </w:r>
    </w:p>
    <w:p w14:paraId="05BD5A3A">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2. 加强法规政策性别平等评估工作。</w:t>
      </w:r>
      <w:r>
        <w:rPr>
          <w:rFonts w:ascii="Times New Roman" w:hAnsi="Times New Roman" w:eastAsia="仿宋_GB2312"/>
          <w:color w:val="000000"/>
          <w:sz w:val="32"/>
          <w:szCs w:val="32"/>
          <w:highlight w:val="none"/>
        </w:rPr>
        <w:t>落实执行克拉玛依市法规政策性别平等评估机制，将男女平等基本国策落实在法规政策制定和实施的全过程。加大宣传培训力度，加强专业队伍建设，动员社会力量共同推进法规政策性别平等评估工作。将男女平等基本国策落实在法规、规章、政策执行实施全过程各环节。</w:t>
      </w:r>
    </w:p>
    <w:p w14:paraId="79C5443C">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3. 提升妇女法治意识和参与法治新疆建设的能力。</w:t>
      </w:r>
      <w:r>
        <w:rPr>
          <w:rFonts w:ascii="Times New Roman" w:hAnsi="Times New Roman" w:eastAsia="仿宋_GB2312"/>
          <w:color w:val="000000"/>
          <w:sz w:val="32"/>
          <w:szCs w:val="32"/>
          <w:highlight w:val="none"/>
        </w:rPr>
        <w:t>将保护妇女合法权益法律法规的宣传纳入克拉玛依区法治宣传教育总体规划，加强法治宣传教育。深入开展民法典等专项普法活动，面向各族妇女提供法律咨询等服务，引导妇女自觉学习宪法和法律知识，增强法治观念，养成办事依法、遇事找法、解决问题用法、化解矛盾靠法的法治思维和行为习惯。鼓励各族妇女多途径参与立法、司法和普法活动。充分发挥人大女代表、政协女委员、妇联组织、女性社会组织等在科学立法、民主立法和立法协商中的作用。</w:t>
      </w:r>
    </w:p>
    <w:p w14:paraId="20CB42AC">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4. 加大</w:t>
      </w:r>
      <w:r>
        <w:rPr>
          <w:rFonts w:ascii="Times New Roman" w:hAnsi="Times New Roman" w:eastAsia="仿宋_GB2312"/>
          <w:b/>
          <w:bCs/>
          <w:color w:val="000000"/>
          <w:sz w:val="32"/>
          <w:szCs w:val="32"/>
          <w:highlight w:val="none"/>
        </w:rPr>
        <w:t>《中华人民共和国妇女权益保障法》《中华人民共和国反家庭暴力法》和《新疆维吾尔自治区实施〈中华人民共和国妇女权益保障法〉办法》《新疆维吾尔自治区实施〈中华人民共和国反家庭暴力法〉办法》</w:t>
      </w:r>
      <w:r>
        <w:rPr>
          <w:rFonts w:ascii="Times New Roman" w:hAnsi="Times New Roman" w:eastAsia="仿宋_GB2312"/>
          <w:b/>
          <w:color w:val="000000"/>
          <w:sz w:val="32"/>
          <w:szCs w:val="32"/>
          <w:highlight w:val="none"/>
        </w:rPr>
        <w:t>实施力度。</w:t>
      </w:r>
      <w:r>
        <w:rPr>
          <w:rFonts w:ascii="Times New Roman" w:hAnsi="Times New Roman" w:eastAsia="仿宋_GB2312"/>
          <w:color w:val="000000"/>
          <w:sz w:val="32"/>
          <w:szCs w:val="32"/>
          <w:highlight w:val="none"/>
        </w:rPr>
        <w:t>健全完善预防和制止家庭暴力多部门合作机制。加强宣传教育、预防排查，建立社区网格化家庭暴力重点监控机制。完善落实家庭暴力发现、报告、处置机制，强化相关主体强制报告意识，履行强制报告义务。加大接处警工作力度，开展家庭暴力警情、出具告诫书情况统计。对构成犯罪的施暴人依法追究刑事责任，从严处理重大恶性案件。及时签发人身保护令，提高审核签发率，加大执行力度。加强紧急庇护场所管理，提升庇护服务水平。加强对受暴妇女的心理抚慰、身体康复和生活救助。加强对施暴者的教育警示、心理辅导和行为矫治。开展家庭暴力案件跟踪回访。</w:t>
      </w:r>
      <w:r>
        <w:rPr>
          <w:rFonts w:ascii="Times New Roman" w:hAnsi="Times New Roman" w:eastAsia="仿宋_GB2312"/>
          <w:color w:val="000000"/>
          <w:spacing w:val="-11"/>
          <w:sz w:val="32"/>
          <w:szCs w:val="32"/>
          <w:highlight w:val="none"/>
        </w:rPr>
        <w:t>加强反家庭暴力业务培训和统计。</w:t>
      </w:r>
    </w:p>
    <w:p w14:paraId="2F8AA16A">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5. 坚决打击拐卖妇女的犯罪。</w:t>
      </w:r>
      <w:r>
        <w:rPr>
          <w:rFonts w:ascii="Times New Roman" w:hAnsi="Times New Roman" w:eastAsia="仿宋_GB2312"/>
          <w:color w:val="000000"/>
          <w:sz w:val="32"/>
          <w:szCs w:val="32"/>
          <w:highlight w:val="none"/>
        </w:rPr>
        <w:t>完善落实集预防、打击、救助、康复为一体的反拐工作长效机制。坚持预防为主、防治结合，提高全社会的反拐意识以及妇女的防范意识和能力。深入实施反对拐卖人口行动计划，打击拐卖妇女犯罪团伙。整治“买方市场”，及时解救被拐妇女并帮助正常融入社会。打击跨国跨区域拐卖妇女犯罪。</w:t>
      </w:r>
    </w:p>
    <w:p w14:paraId="3A3B8130">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6. 加大对组织、强迫、引诱、容留、介绍卖淫等犯罪行为的打击力度。</w:t>
      </w:r>
      <w:r>
        <w:rPr>
          <w:rFonts w:ascii="Times New Roman" w:hAnsi="Times New Roman" w:eastAsia="仿宋_GB2312"/>
          <w:color w:val="000000"/>
          <w:sz w:val="32"/>
          <w:szCs w:val="32"/>
          <w:highlight w:val="none"/>
        </w:rPr>
        <w:t>加强网络治理，利用大数据完善违法信息过滤、举报等功能，严厉打击利用网络组织、强迫、引诱、容留、介绍妇女卖淫。依法加大对强迫、引诱幼女卖淫和智力残疾妇女卖淫的打击力度。加强社会治安综合治理，建立常态整治机制，鼓励群众监督和举报涉黄违法犯罪行为。</w:t>
      </w:r>
    </w:p>
    <w:p w14:paraId="71E3A6A9">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7. 有效控制和严厉惩处强奸、猥亵、侮辱妇女特别是女童和智力、精神残疾妇女的违法犯罪行为。</w:t>
      </w:r>
      <w:r>
        <w:rPr>
          <w:rFonts w:ascii="Times New Roman" w:hAnsi="Times New Roman" w:eastAsia="仿宋_GB2312"/>
          <w:color w:val="000000"/>
          <w:sz w:val="32"/>
          <w:szCs w:val="32"/>
          <w:highlight w:val="none"/>
        </w:rPr>
        <w:t>加强防性侵教育，提高妇女尤其是女童的防性侵意识和能力。建立和完善重点人群和家庭关爱服务机制、侵权案件发现报告机制、多部门联防联动机制和侵权案件推进工作督查制度。完善立案侦查制度，及时、全面、一次性收集固定证据，避免受害妇女遭受“二次伤害”。建立性侵害的违法犯罪人员信息查询系统，落实从业禁止制度。加强受害妇女的隐私保护、心理疏导和干预。</w:t>
      </w:r>
    </w:p>
    <w:p w14:paraId="4C65A9CF">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8. 预防和制止针对妇女的性骚扰。</w:t>
      </w:r>
      <w:r>
        <w:rPr>
          <w:rFonts w:ascii="Times New Roman" w:hAnsi="Times New Roman" w:eastAsia="仿宋_GB2312"/>
          <w:color w:val="000000"/>
          <w:sz w:val="32"/>
          <w:szCs w:val="32"/>
          <w:highlight w:val="none"/>
        </w:rPr>
        <w:t>多形式多渠道传播防止性骚扰知识，提升妇女防范和制止性骚扰的意识能力。建立预防和制止性骚扰工作机制，加强联防联控，预防和减少公共场所和工作、学习等场所的性骚扰，在机关、企业、学校等单位建立预防和制止性骚扰工作机制，预防和制止利用职权、从属关系等实施性骚扰。畅通救济途径。</w:t>
      </w:r>
    </w:p>
    <w:p w14:paraId="56237CA0">
      <w:pPr>
        <w:tabs>
          <w:tab w:val="left" w:pos="678"/>
        </w:tabs>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9. 保障妇女免遭利用网络实施违法犯罪行为的侵害。</w:t>
      </w:r>
      <w:r>
        <w:rPr>
          <w:rFonts w:ascii="Times New Roman" w:hAnsi="Times New Roman" w:eastAsia="仿宋_GB2312"/>
          <w:color w:val="000000"/>
          <w:sz w:val="32"/>
          <w:szCs w:val="32"/>
          <w:highlight w:val="none"/>
        </w:rPr>
        <w:t>加强网络信息内容生态治理，加强对网络淫秽色情信息的监管和查处，依法打击网络信息服务平台、生产者和使用者对妇女实施猥亵、侮辱、诽谤、性骚扰、散布谣言、侵犯隐私等违法犯罪行为。加强对网络平台的规范管理，保护妇女个人信息安全。依法惩治利用网络非法收集、使用、加工、传输、买卖、提供或者公开妇女个人信息的违法犯罪行为。提高妇女防范电信网络诈骗的意识和能力</w:t>
      </w:r>
      <w:r>
        <w:rPr>
          <w:rFonts w:ascii="Times New Roman" w:hAnsi="Times New Roman" w:eastAsia="仿宋_GB2312"/>
          <w:color w:val="000000"/>
          <w:spacing w:val="-17"/>
          <w:sz w:val="32"/>
          <w:szCs w:val="32"/>
          <w:highlight w:val="none"/>
        </w:rPr>
        <w:t>，严厉打击采取非法网络贷款、虚假投资、咨询服务等手段骗取妇女钱财的犯罪行为。</w:t>
      </w:r>
    </w:p>
    <w:p w14:paraId="0C8AEC36">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10. 在婚姻家庭和继承案件处理中依法保障妇女的财产权益。</w:t>
      </w:r>
      <w:r>
        <w:rPr>
          <w:rFonts w:ascii="Times New Roman" w:hAnsi="Times New Roman" w:eastAsia="仿宋_GB2312"/>
          <w:color w:val="000000"/>
          <w:sz w:val="32"/>
          <w:szCs w:val="32"/>
          <w:highlight w:val="none"/>
        </w:rPr>
        <w:t>保障妇女平等享有家庭财产的占有、使用、收益和处分权利。保障妇女依法享有夫妻互相继承遗产、子女平等继承遗产的权利。保障夫妻对共同财产享有平等的知情权、处理权，认定和分割夫妻共同财产、认定和清偿夫妻共同债务时，切实保障妇女合法权益。离婚时，保障妇女依法获得土地、房屋、股份等权益，保障负担较多家庭义务的妇女获得补偿、生活困难妇女获得经济帮助、无过错妇女依法获得损害赔偿。</w:t>
      </w:r>
    </w:p>
    <w:p w14:paraId="2E0EB6C1">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11. 为妇女提供优质高效的公共法律服务。</w:t>
      </w:r>
      <w:r>
        <w:rPr>
          <w:rFonts w:ascii="Times New Roman" w:hAnsi="Times New Roman" w:eastAsia="仿宋_GB2312"/>
          <w:color w:val="000000"/>
          <w:sz w:val="32"/>
          <w:szCs w:val="32"/>
          <w:highlight w:val="none"/>
        </w:rPr>
        <w:t>推进公共法律服务实体、热线和网络三大平台融合发展，为妇女特别是低收入妇女、老年妇女、残疾妇女、单亲困难母亲等提供便捷高效、均等普惠的公共法律服务。落实法律法规对妇女申请法律援助的相关规定，保障妇女在刑事、民事、行政案件中享有诉讼代理和维权指导服务。加强维护妇女合法权益的法律援助类社会组织和专业律师、基层法务工作者队伍建设。保障特定案件中生活困难妇女能够获得司法救助。</w:t>
      </w:r>
    </w:p>
    <w:p w14:paraId="18330901">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12. 发挥妇联组织代表和维护妇女合法权益的职能作用。</w:t>
      </w:r>
      <w:r>
        <w:rPr>
          <w:rFonts w:ascii="Times New Roman" w:hAnsi="Times New Roman" w:eastAsia="仿宋_GB2312"/>
          <w:color w:val="000000"/>
          <w:sz w:val="32"/>
          <w:szCs w:val="32"/>
          <w:highlight w:val="none"/>
        </w:rPr>
        <w:t>支持各级妇联组织健全联合约谈、联席会议、信息通报、调研督查、发布案例等工作制度，推动保障妇女权益法规政策的实施。加强“12338”妇女维权公益服务热线建设，畅通妇女有序表达诉求的渠道。及时发现报告侵权问题，依法建议查处性别歧视事件或协助办理侵害妇女权益案件</w:t>
      </w:r>
      <w:r>
        <w:rPr>
          <w:rFonts w:ascii="Times New Roman" w:hAnsi="Times New Roman" w:eastAsia="仿宋_GB2312"/>
          <w:color w:val="000000"/>
          <w:spacing w:val="-6"/>
          <w:sz w:val="32"/>
          <w:szCs w:val="32"/>
          <w:highlight w:val="none"/>
        </w:rPr>
        <w:t>，配合打击侵害妇女合法权益的违法犯罪行为，为受侵害妇女提供帮助。</w:t>
      </w:r>
    </w:p>
    <w:p w14:paraId="5734F775">
      <w:pPr>
        <w:spacing w:after="0" w:line="560" w:lineRule="exact"/>
        <w:ind w:firstLine="640" w:firstLineChars="200"/>
        <w:jc w:val="both"/>
        <w:outlineLvl w:val="9"/>
        <w:rPr>
          <w:rFonts w:ascii="Times New Roman" w:hAnsi="Times New Roman" w:eastAsia="黑体"/>
          <w:color w:val="000000"/>
          <w:sz w:val="32"/>
          <w:szCs w:val="32"/>
          <w:highlight w:val="none"/>
        </w:rPr>
      </w:pPr>
      <w:bookmarkStart w:id="384" w:name="_Toc5889"/>
      <w:r>
        <w:rPr>
          <w:rFonts w:ascii="Times New Roman" w:hAnsi="Times New Roman" w:eastAsia="黑体"/>
          <w:color w:val="000000"/>
          <w:sz w:val="32"/>
          <w:szCs w:val="32"/>
          <w:highlight w:val="none"/>
        </w:rPr>
        <w:t>三、组织实施</w:t>
      </w:r>
      <w:bookmarkEnd w:id="384"/>
    </w:p>
    <w:p w14:paraId="38A6FACA">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（一）坚持党的全面领导。</w:t>
      </w:r>
      <w:r>
        <w:rPr>
          <w:rFonts w:ascii="Times New Roman" w:hAnsi="Times New Roman" w:eastAsia="仿宋_GB2312"/>
          <w:color w:val="000000"/>
          <w:sz w:val="32"/>
          <w:szCs w:val="32"/>
          <w:highlight w:val="none"/>
        </w:rPr>
        <w:t>坚持以习近平新时代中国特色社会主义思想为指导，增强“四个意识”、坚定“四个自信”、做到“两个维护”，在思想上政治上行动上同以习近平同志为核心的党中央保持高度一致。坚持以人民为中心的发展思想，坚持走中国特色社会主义妇女发展道路，把党的领导贯穿于规划组织实施的全过程。贯彻党中央、自治区党委和市委关于妇女和妇女事业发展的决策部署，坚持和完善促进男女平等、妇女全面发展的制度机制，在统筹推进“五位一体”总体布局、协调推进 “四个全面”战略布局中推进规划实施。</w:t>
      </w:r>
    </w:p>
    <w:p w14:paraId="2AABA4BF">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（二）落实规划实施责任。</w:t>
      </w:r>
      <w:r>
        <w:rPr>
          <w:rFonts w:ascii="Times New Roman" w:hAnsi="Times New Roman" w:eastAsia="仿宋_GB2312"/>
          <w:color w:val="000000"/>
          <w:sz w:val="32"/>
          <w:szCs w:val="32"/>
          <w:highlight w:val="none"/>
        </w:rPr>
        <w:t>完善落实党委领导、政府主责、妇儿工委协调、多部门合作、全社会参与的规划实施工作机制。克拉玛依区人民政府承担管理妇女儿童事务的法定职责，是组织实施规划的责任主体。区妇儿工委负责组织、协调、指导、督促工作，下设办公室负责日常具体工作。有关部门、相关机构和人民团体结合职责，承担规划目标任务</w:t>
      </w:r>
      <w:r>
        <w:rPr>
          <w:rFonts w:ascii="Times New Roman" w:hAnsi="Times New Roman" w:eastAsia="仿宋_GB2312"/>
          <w:color w:val="000000"/>
          <w:spacing w:val="-2"/>
          <w:sz w:val="32"/>
          <w:szCs w:val="32"/>
          <w:highlight w:val="none"/>
        </w:rPr>
        <w:t>落实工作。在制定政策、编制规划、部署工作时贯彻落实男女平等基本国策，切实保障妇女合法权益，促进妇女全面发展。</w:t>
      </w:r>
    </w:p>
    <w:p w14:paraId="4B0143B2">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（三）加强规划与克拉玛依区国民经济和社会发展规划的衔接。</w:t>
      </w:r>
      <w:r>
        <w:rPr>
          <w:rFonts w:ascii="Times New Roman" w:hAnsi="Times New Roman" w:eastAsia="仿宋_GB2312"/>
          <w:color w:val="000000"/>
          <w:sz w:val="32"/>
          <w:szCs w:val="32"/>
          <w:highlight w:val="none"/>
        </w:rPr>
        <w:t>在克拉玛依区经济社会发展总体规划及相关专项规划中贯彻落实男女平等基本国策，将规划实施以及妇女发展主要目标任务纳入克拉玛依区经济社会发展总体规划及相关专项规划，各承担规划目标任务的相关部门、机构和人民团体结合职责，按照任务分工，制定实施方案并报送区妇儿工委办公室。结合克拉玛依区经济社会发展总体规划部署要求推进规划实施工作，实现妇女发展与经济社会发展同步规划、同步部署、同步推进、同步落实。</w:t>
      </w:r>
    </w:p>
    <w:p w14:paraId="38C02E57">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（四）完善落实实施规划的工作制度机制。</w:t>
      </w:r>
      <w:r>
        <w:rPr>
          <w:rFonts w:ascii="Times New Roman" w:hAnsi="Times New Roman" w:eastAsia="仿宋_GB2312"/>
          <w:color w:val="000000"/>
          <w:sz w:val="32"/>
          <w:szCs w:val="32"/>
          <w:highlight w:val="none"/>
        </w:rPr>
        <w:t>健全目标管理责任制，将规划目标分解到责任单位并纳入目标管理和考核内容。健全督导检查制度，定期对规划落实情况开展督查。健全报告制度，责任单位每年向区妇儿工委报告规划落实情况和下一年工作安排，健全议事协调制度，区政府定期召开妇女儿童工作会议、妇儿工委全体会议、联络员会议等，总结交流情况，研究解决问题，部署工作任务。健全规划实施示范制度，充分发挥示范单位以点带面、示范带动作用。健全表彰制度，对实施规划先进集体和个人按照有关规定进行表彰。</w:t>
      </w:r>
    </w:p>
    <w:p w14:paraId="321AC5D0">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（五）保障妇女发展经费投入。</w:t>
      </w:r>
      <w:r>
        <w:rPr>
          <w:rFonts w:ascii="Times New Roman" w:hAnsi="Times New Roman" w:eastAsia="仿宋_GB2312"/>
          <w:color w:val="000000"/>
          <w:sz w:val="32"/>
          <w:szCs w:val="32"/>
          <w:highlight w:val="none"/>
        </w:rPr>
        <w:t>将实施规划所需工作经费纳入区级财政预算，实现妇女事业和经济社会同步发展。区级财政加大对妇女发展重点领域投入力度。重点支持农村妇女发展，支持特殊困难妇女群体发展。动员社会力量，多渠道筹集资源，发展妇女事业。</w:t>
      </w:r>
    </w:p>
    <w:p w14:paraId="6E65783E">
      <w:pPr>
        <w:widowControl w:val="0"/>
        <w:tabs>
          <w:tab w:val="left" w:pos="678"/>
        </w:tabs>
        <w:overflowPunct w:val="0"/>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（六）坚持和创新实施规划的有效做法。</w:t>
      </w:r>
      <w:r>
        <w:rPr>
          <w:rFonts w:ascii="Times New Roman" w:hAnsi="Times New Roman" w:eastAsia="仿宋_GB2312"/>
          <w:color w:val="000000"/>
          <w:sz w:val="32"/>
          <w:szCs w:val="32"/>
          <w:highlight w:val="none"/>
        </w:rPr>
        <w:t>贯彻新发展理念，坚持问题导向、目标导向、结果导向相统一，建立促进妇女发展和维护妇女合法权益的保障机制，实施促进妇女发展的民生实事项目。通过分类指导、示范先行，总结推广好做法好经验，通过政府购买服务等方式，发挥社会力量推进规划实施的作用。大力宣传习近平总书记关于妇女和妇女工作、关于注重家庭家教家风建设的重要论述，宣传党中央、自治区党委、市委及区委对妇女事业发展的重大决策部署和工作要求，宣传在党的坚强领导下妇女事业发展的成就，宣传男女平等基本国策和保障妇女合法权益、促进妇女发展的法律法规政策，宣传规划内容及规划实施成效，积极营造促进妇女全面发展的社会氛围。</w:t>
      </w:r>
    </w:p>
    <w:p w14:paraId="09853751">
      <w:pPr>
        <w:tabs>
          <w:tab w:val="left" w:pos="678"/>
        </w:tabs>
        <w:spacing w:after="0" w:line="560" w:lineRule="exact"/>
        <w:ind w:firstLine="640" w:firstLineChars="200"/>
        <w:jc w:val="both"/>
        <w:rPr>
          <w:rFonts w:ascii="Times New Roman" w:hAnsi="Times New Roman" w:eastAsia="仿宋_GB2312"/>
          <w:color w:val="0000FF"/>
          <w:sz w:val="32"/>
          <w:szCs w:val="32"/>
          <w:highlight w:val="none"/>
        </w:rPr>
      </w:pPr>
      <w:r>
        <w:rPr>
          <w:rFonts w:ascii="Times New Roman" w:hAnsi="Times New Roman" w:eastAsia="楷体_GB2312"/>
          <w:bCs/>
          <w:color w:val="000000"/>
          <w:sz w:val="32"/>
          <w:szCs w:val="32"/>
          <w:highlight w:val="none"/>
        </w:rPr>
        <w:t>（七）加强实施规划能力建设。</w:t>
      </w:r>
      <w:r>
        <w:rPr>
          <w:rFonts w:ascii="Times New Roman" w:hAnsi="Times New Roman" w:eastAsia="仿宋_GB2312"/>
          <w:color w:val="000000"/>
          <w:sz w:val="32"/>
          <w:szCs w:val="32"/>
          <w:highlight w:val="none"/>
        </w:rPr>
        <w:t>将习近平总书记关于妇女和妇女工作的重要论述，男女平等基本国策有关内容及相关法律法规政策纳入各级干部学习内容，将实施规划所需知识纳入培训计划，举办多层次、多形式培训，增强党政有关部门、相关机构和人员实施规划的责任意识和能力。</w:t>
      </w:r>
      <w:del w:id="19" w:author="WPS_1774327787" w:date="2026-08-28T12:11:26Z">
        <w:r>
          <w:rPr>
            <w:rFonts w:ascii="Times New Roman" w:hAnsi="Times New Roman" w:eastAsia="仿宋_GB2312"/>
            <w:color w:val="000000"/>
            <w:sz w:val="32"/>
            <w:szCs w:val="32"/>
            <w:highlight w:val="none"/>
          </w:rPr>
          <w:delText>以政治建设为统领</w:delText>
        </w:r>
      </w:del>
      <w:ins w:id="20" w:author="WPS_1774327787" w:date="2026-08-28T12:11:26Z">
        <w:r>
          <w:rPr>
            <w:rFonts w:hint="eastAsia" w:ascii="Times New Roman" w:hAnsi="Times New Roman" w:eastAsia="仿宋_GB2312"/>
            <w:color w:val="000000"/>
            <w:sz w:val="32"/>
            <w:szCs w:val="32"/>
            <w:highlight w:val="none"/>
            <w:lang w:eastAsia="zh-CN"/>
          </w:rPr>
          <w:t>以党的政治建设为统领</w:t>
        </w:r>
      </w:ins>
      <w:r>
        <w:rPr>
          <w:rFonts w:ascii="Times New Roman" w:hAnsi="Times New Roman" w:eastAsia="仿宋_GB2312"/>
          <w:color w:val="000000"/>
          <w:sz w:val="32"/>
          <w:szCs w:val="32"/>
          <w:highlight w:val="none"/>
        </w:rPr>
        <w:t>，加强区妇儿工委及其办公室能力建设，推进机构职能优化高效，为更好履职尽责提供必要的人力物力财力支持，为规划实施提供组织保障。</w:t>
      </w:r>
    </w:p>
    <w:p w14:paraId="315DBBCB">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color w:val="000000"/>
          <w:sz w:val="32"/>
          <w:szCs w:val="32"/>
          <w:highlight w:val="none"/>
        </w:rPr>
        <w:t>（八）鼓励社会各界广泛参与规划实施。</w:t>
      </w:r>
      <w:r>
        <w:rPr>
          <w:rFonts w:ascii="Times New Roman" w:hAnsi="Times New Roman" w:eastAsia="仿宋_GB2312"/>
          <w:color w:val="000000"/>
          <w:sz w:val="32"/>
          <w:szCs w:val="32"/>
          <w:highlight w:val="none"/>
        </w:rPr>
        <w:t>鼓励企事业单位、社会组织、慈善机构和公益人士参与保障妇女合法权益、促进妇女发展的工作。鼓励妇女参与规划实施，提高妇女在参与规划实施中实现自身全面发展的意识和能力。</w:t>
      </w:r>
    </w:p>
    <w:p w14:paraId="0D65861D">
      <w:pPr>
        <w:tabs>
          <w:tab w:val="left" w:pos="678"/>
        </w:tabs>
        <w:spacing w:after="0" w:line="560" w:lineRule="exact"/>
        <w:ind w:firstLine="640" w:firstLineChars="200"/>
        <w:jc w:val="both"/>
        <w:rPr>
          <w:rFonts w:ascii="Times New Roman" w:hAnsi="Times New Roman" w:eastAsia="黑体"/>
          <w:color w:val="000000"/>
          <w:sz w:val="32"/>
          <w:szCs w:val="32"/>
          <w:highlight w:val="none"/>
        </w:rPr>
      </w:pPr>
      <w:r>
        <w:rPr>
          <w:rFonts w:ascii="Times New Roman" w:hAnsi="Times New Roman" w:eastAsia="黑体"/>
          <w:color w:val="000000"/>
          <w:sz w:val="32"/>
          <w:szCs w:val="32"/>
          <w:highlight w:val="none"/>
        </w:rPr>
        <w:t>四、监测评估</w:t>
      </w:r>
    </w:p>
    <w:p w14:paraId="790DE610">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（一）加强监测评估制度建设。</w:t>
      </w:r>
      <w:r>
        <w:rPr>
          <w:rFonts w:ascii="Times New Roman" w:hAnsi="Times New Roman" w:eastAsia="仿宋_GB2312"/>
          <w:color w:val="000000"/>
          <w:sz w:val="32"/>
          <w:szCs w:val="32"/>
          <w:highlight w:val="none"/>
        </w:rPr>
        <w:t>对规划实施实行年度监测、中期评估、终期评估。落实并逐步完善性别统计监测方案。区统计部门牵头组织开展年度监测，妇儿工委成员单位、相关机构及有关部门向同级统计部门报送年度监测数据，及时收集、分析反映妇女发展状况的相关数据和信息。区妇儿工委组织开展中期和终期评估，各成员单位、相关机构及有关部门向区妇儿工委提交中期和终期评估报告。通过评估，了解掌握规划实施进程和妇女发展状况，系统分析评价规划目标达标情况，评判规划策略措施的实施效果，总结有益经验，找出突出问题，预测发展趋势，提出对策建议。监测评估工作所需经费纳入财政预算。</w:t>
      </w:r>
    </w:p>
    <w:p w14:paraId="79CDD084">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（二）加强监测评估工作组织领导。</w:t>
      </w:r>
      <w:r>
        <w:rPr>
          <w:rFonts w:ascii="Times New Roman" w:hAnsi="Times New Roman" w:eastAsia="仿宋_GB2312"/>
          <w:color w:val="000000"/>
          <w:sz w:val="32"/>
          <w:szCs w:val="32"/>
          <w:highlight w:val="none"/>
        </w:rPr>
        <w:t>克拉玛依区妇儿工委设立监测评估领导小组，由克拉玛依区妇儿工委及相关部门负责人组成，负责组织领导监测评估工作，审批监测评估方案，审核监测评估报告等。领导小组下设监测组和评估组。</w:t>
      </w:r>
    </w:p>
    <w:p w14:paraId="045CF50C">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监测组由区统计部门牵头，由相关部门负责规划统计监测人员组成，负责规划监测工作的组织、指导和培训，制定监测方案、监测指标体系，收集、分析数据和信息，向区妇儿工委提交年度、中期和终期监测报告，编辑年度妇女儿童统计资料等。监测组成员负责统筹协调本部门规划实施监测、分析、数据上报、分性别分年龄指标完善等工作。</w:t>
      </w:r>
    </w:p>
    <w:p w14:paraId="563005A1">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评估组由区妇儿工委办公室牵头，由相关部门负责规划实施的人员组成，负责评估工作的组织、指导和培训，制定评估方案，组织开展评估工作，向区妇儿工委提交中期和终期评估报告。评估组成员负责统筹协调本部门规划实施自我评估工作，参加区妇儿工委组织的评估工作。支持评估组相关部门结合工作，就妇女保护与发展中的突出问题开展专项调查、评估，结果可供规划中期和终期评估参考。</w:t>
      </w:r>
    </w:p>
    <w:p w14:paraId="41230FC3">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（三）加强分性别统计监测工作。</w:t>
      </w:r>
      <w:r>
        <w:rPr>
          <w:rFonts w:ascii="Times New Roman" w:hAnsi="Times New Roman" w:eastAsia="仿宋_GB2312"/>
          <w:color w:val="000000"/>
          <w:sz w:val="32"/>
          <w:szCs w:val="32"/>
          <w:highlight w:val="none"/>
        </w:rPr>
        <w:t>规范完善性别统计监测指标体系，根据需要调整扩充妇女发展统计指标，纳入克拉玛依区和部门常规统计以及统计调查制度，加强部门分性别统计工作，推进分性别统计监测制度化建设。建立区级妇女发展统计监测数据库，鼓励支持相关部门对妇女发展缺项数据开展专项统计调查。</w:t>
      </w:r>
    </w:p>
    <w:p w14:paraId="3E45E6C1">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（四）提升监测评估工作能力和水平。</w:t>
      </w:r>
      <w:r>
        <w:rPr>
          <w:rFonts w:ascii="Times New Roman" w:hAnsi="Times New Roman" w:eastAsia="仿宋_GB2312"/>
          <w:color w:val="000000"/>
          <w:sz w:val="32"/>
          <w:szCs w:val="32"/>
          <w:highlight w:val="none"/>
        </w:rPr>
        <w:t>加强监测评估工作培训和部门协作，规范监测数据收集渠道、报送方式，提高数据质量。运用互联网和大数据等技术，丰富分性别统计信息。科学设计评估方案和评估方法，探索第三方评估。提升监测评估工作的科学化、规范化、专业化水平。</w:t>
      </w:r>
    </w:p>
    <w:p w14:paraId="7945419B">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楷体_GB2312"/>
          <w:bCs/>
          <w:color w:val="000000"/>
          <w:sz w:val="32"/>
          <w:szCs w:val="32"/>
          <w:highlight w:val="none"/>
        </w:rPr>
        <w:t>（五）有效利用监测评估成果。</w:t>
      </w:r>
      <w:r>
        <w:rPr>
          <w:rFonts w:ascii="Times New Roman" w:hAnsi="Times New Roman" w:eastAsia="仿宋_GB2312"/>
          <w:color w:val="000000"/>
          <w:sz w:val="32"/>
          <w:szCs w:val="32"/>
          <w:highlight w:val="none"/>
        </w:rPr>
        <w:t>发挥监测评估结果服务决策的作用，定期向同级党政及相关部门报送监测评估情况，为决策提供依据。建立监测评估报告交流、反馈和发布机制。加强监测评估结果的研判和运用，对预计达标困难、波动较大的监测指标及时进行预警，对评估中发现的突出问题和薄弱环节及时提出对策建议，对好做法好经验及时总结推广。运用评估结果指导下一阶段规划实施工作，实现规划实施的常态化监测、动态化预警、精准化干预、高质量推进。</w:t>
      </w:r>
    </w:p>
    <w:p w14:paraId="1ED5D704">
      <w:pPr>
        <w:tabs>
          <w:tab w:val="left" w:pos="678"/>
        </w:tabs>
        <w:spacing w:after="0" w:line="560" w:lineRule="exact"/>
        <w:ind w:firstLine="640" w:firstLineChars="200"/>
        <w:jc w:val="both"/>
        <w:rPr>
          <w:rFonts w:ascii="Times New Roman" w:hAnsi="Times New Roman" w:eastAsia="仿宋_GB2312"/>
          <w:color w:val="000000"/>
          <w:sz w:val="32"/>
          <w:szCs w:val="32"/>
          <w:highlight w:val="none"/>
        </w:rPr>
      </w:pPr>
    </w:p>
    <w:p w14:paraId="1ECAD61D">
      <w:pPr>
        <w:spacing w:after="0" w:line="560" w:lineRule="exact"/>
        <w:jc w:val="center"/>
        <w:rPr>
          <w:rFonts w:hint="eastAsia" w:ascii="Times New Roman" w:hAnsi="Times New Roman" w:eastAsia="方正小标宋简体"/>
          <w:color w:val="000000"/>
          <w:sz w:val="44"/>
          <w:szCs w:val="44"/>
          <w:highlight w:val="none"/>
        </w:rPr>
      </w:pPr>
    </w:p>
    <w:p w14:paraId="140C370F">
      <w:pPr>
        <w:spacing w:after="0" w:line="560" w:lineRule="exact"/>
        <w:jc w:val="center"/>
        <w:rPr>
          <w:rFonts w:hint="eastAsia" w:ascii="Times New Roman" w:hAnsi="Times New Roman" w:eastAsia="方正小标宋简体"/>
          <w:color w:val="000000"/>
          <w:sz w:val="44"/>
          <w:szCs w:val="44"/>
          <w:highlight w:val="none"/>
        </w:rPr>
      </w:pPr>
    </w:p>
    <w:p w14:paraId="7DA91EE0">
      <w:pPr>
        <w:spacing w:after="0" w:line="560" w:lineRule="exact"/>
        <w:jc w:val="center"/>
        <w:rPr>
          <w:rFonts w:hint="eastAsia" w:ascii="Times New Roman" w:hAnsi="Times New Roman" w:eastAsia="方正小标宋简体"/>
          <w:color w:val="000000"/>
          <w:sz w:val="44"/>
          <w:szCs w:val="44"/>
          <w:highlight w:val="none"/>
        </w:rPr>
      </w:pPr>
    </w:p>
    <w:p w14:paraId="4F9C9D47">
      <w:pPr>
        <w:spacing w:after="0" w:line="560" w:lineRule="exact"/>
        <w:jc w:val="center"/>
        <w:rPr>
          <w:rFonts w:hint="eastAsia" w:ascii="Times New Roman" w:hAnsi="Times New Roman" w:eastAsia="方正小标宋简体"/>
          <w:color w:val="000000"/>
          <w:sz w:val="44"/>
          <w:szCs w:val="44"/>
          <w:highlight w:val="none"/>
        </w:rPr>
      </w:pPr>
    </w:p>
    <w:p w14:paraId="4CC3825E">
      <w:pPr>
        <w:spacing w:after="0" w:line="560" w:lineRule="exact"/>
        <w:jc w:val="center"/>
        <w:rPr>
          <w:rFonts w:hint="eastAsia" w:ascii="Times New Roman" w:hAnsi="Times New Roman" w:eastAsia="方正小标宋简体"/>
          <w:color w:val="000000"/>
          <w:sz w:val="44"/>
          <w:szCs w:val="44"/>
          <w:highlight w:val="none"/>
        </w:rPr>
      </w:pPr>
    </w:p>
    <w:p w14:paraId="65133BF1">
      <w:pPr>
        <w:spacing w:after="0" w:line="560" w:lineRule="exact"/>
        <w:jc w:val="center"/>
        <w:rPr>
          <w:rFonts w:hint="eastAsia" w:ascii="Times New Roman" w:hAnsi="Times New Roman" w:eastAsia="方正小标宋简体"/>
          <w:color w:val="000000"/>
          <w:sz w:val="44"/>
          <w:szCs w:val="44"/>
          <w:highlight w:val="none"/>
        </w:rPr>
      </w:pPr>
    </w:p>
    <w:p w14:paraId="43CC5082">
      <w:pPr>
        <w:spacing w:after="0" w:line="560" w:lineRule="exact"/>
        <w:jc w:val="center"/>
        <w:rPr>
          <w:rFonts w:ascii="Times New Roman" w:hAnsi="Times New Roman" w:eastAsia="方正小标宋简体"/>
          <w:color w:val="000000"/>
          <w:sz w:val="44"/>
          <w:szCs w:val="44"/>
          <w:highlight w:val="none"/>
        </w:rPr>
        <w:sectPr>
          <w:footerReference r:id="rId5" w:type="default"/>
          <w:footerReference r:id="rId6" w:type="even"/>
          <w:pgSz w:w="11906" w:h="16838"/>
          <w:pgMar w:top="2098" w:right="1417" w:bottom="1984" w:left="1531" w:header="851" w:footer="992" w:gutter="0"/>
          <w:pgNumType w:fmt="decimal"/>
          <w:cols w:space="720" w:num="1"/>
          <w:docGrid w:type="lines" w:linePitch="312" w:charSpace="0"/>
        </w:sectPr>
      </w:pPr>
    </w:p>
    <w:p w14:paraId="04D53CF3">
      <w:pPr>
        <w:spacing w:after="0" w:line="560" w:lineRule="exact"/>
        <w:jc w:val="center"/>
        <w:rPr>
          <w:rFonts w:hint="eastAsia" w:ascii="Times New Roman" w:hAnsi="Times New Roman" w:eastAsia="方正小标宋简体"/>
          <w:color w:val="000000"/>
          <w:sz w:val="44"/>
          <w:szCs w:val="44"/>
          <w:highlight w:val="none"/>
        </w:rPr>
      </w:pPr>
      <w:r>
        <w:rPr>
          <w:rFonts w:ascii="Times New Roman" w:hAnsi="Times New Roman" w:eastAsia="方正小标宋简体"/>
          <w:color w:val="000000"/>
          <w:sz w:val="44"/>
          <w:szCs w:val="44"/>
          <w:highlight w:val="none"/>
        </w:rPr>
        <w:t>克拉玛依区儿童发展规划</w:t>
      </w:r>
    </w:p>
    <w:p w14:paraId="3D037E80">
      <w:pPr>
        <w:spacing w:after="0" w:line="560" w:lineRule="exact"/>
        <w:jc w:val="center"/>
        <w:rPr>
          <w:rFonts w:ascii="Times New Roman" w:hAnsi="Times New Roman" w:eastAsia="方正小标宋简体"/>
          <w:color w:val="000000"/>
          <w:sz w:val="44"/>
          <w:szCs w:val="44"/>
          <w:highlight w:val="none"/>
        </w:rPr>
      </w:pPr>
      <w:r>
        <w:rPr>
          <w:rFonts w:ascii="Times New Roman" w:hAnsi="Times New Roman" w:eastAsia="方正小标宋简体"/>
          <w:color w:val="000000"/>
          <w:sz w:val="44"/>
          <w:szCs w:val="44"/>
          <w:highlight w:val="none"/>
        </w:rPr>
        <w:t>（2021</w:t>
      </w:r>
      <w:r>
        <w:rPr>
          <w:rFonts w:hint="eastAsia" w:ascii="Times New Roman" w:hAnsi="Times New Roman" w:eastAsia="方正小标宋简体"/>
          <w:color w:val="000000"/>
          <w:sz w:val="44"/>
          <w:szCs w:val="44"/>
          <w:highlight w:val="none"/>
        </w:rPr>
        <w:t>—</w:t>
      </w:r>
      <w:r>
        <w:rPr>
          <w:rFonts w:ascii="Times New Roman" w:hAnsi="Times New Roman" w:eastAsia="方正小标宋简体"/>
          <w:color w:val="000000"/>
          <w:sz w:val="44"/>
          <w:szCs w:val="44"/>
          <w:highlight w:val="none"/>
        </w:rPr>
        <w:t>2025年）</w:t>
      </w:r>
    </w:p>
    <w:p w14:paraId="1AEBA738">
      <w:pPr>
        <w:spacing w:after="0" w:line="560" w:lineRule="exact"/>
        <w:jc w:val="both"/>
        <w:rPr>
          <w:rFonts w:ascii="Times New Roman" w:hAnsi="Times New Roman" w:eastAsia="方正小标宋简体"/>
          <w:color w:val="000000"/>
          <w:sz w:val="36"/>
          <w:szCs w:val="36"/>
          <w:highlight w:val="none"/>
        </w:rPr>
      </w:pPr>
    </w:p>
    <w:p w14:paraId="63FA0B54">
      <w:pPr>
        <w:spacing w:beforeAutospacing="0" w:after="0" w:afterAutospacing="0" w:line="560" w:lineRule="exact"/>
        <w:jc w:val="center"/>
        <w:outlineLvl w:val="9"/>
        <w:rPr>
          <w:rFonts w:hint="default" w:ascii="Times New Roman" w:hAnsi="Times New Roman" w:eastAsia="黑体"/>
          <w:b w:val="0"/>
          <w:bCs/>
          <w:sz w:val="32"/>
          <w:szCs w:val="32"/>
          <w:highlight w:val="none"/>
        </w:rPr>
      </w:pPr>
      <w:r>
        <w:rPr>
          <w:rFonts w:hint="default" w:ascii="Times New Roman" w:hAnsi="Times New Roman" w:eastAsia="黑体"/>
          <w:b w:val="0"/>
          <w:bCs/>
          <w:sz w:val="32"/>
          <w:szCs w:val="32"/>
          <w:highlight w:val="none"/>
        </w:rPr>
        <w:t>前  言</w:t>
      </w:r>
    </w:p>
    <w:p w14:paraId="0DBCD67E">
      <w:pPr>
        <w:pStyle w:val="14"/>
        <w:spacing w:beforeAutospacing="0" w:after="0" w:afterAutospacing="0" w:line="560" w:lineRule="exact"/>
        <w:ind w:firstLine="640" w:firstLineChars="200"/>
        <w:jc w:val="both"/>
        <w:rPr>
          <w:rFonts w:ascii="Times New Roman" w:hAnsi="Times New Roman" w:eastAsia="仿宋_GB2312"/>
          <w:kern w:val="2"/>
          <w:sz w:val="32"/>
          <w:szCs w:val="32"/>
          <w:highlight w:val="none"/>
        </w:rPr>
      </w:pPr>
      <w:r>
        <w:rPr>
          <w:rFonts w:ascii="Times New Roman" w:hAnsi="Times New Roman" w:eastAsia="仿宋_GB2312"/>
          <w:kern w:val="2"/>
          <w:sz w:val="32"/>
          <w:szCs w:val="32"/>
          <w:highlight w:val="none"/>
        </w:rPr>
        <w:t>儿童是国家的未来、民族的希望。当代中国少年儿童既是实现第一个百年奋斗目标的经历者、见证者，更是实现第二个百年奋斗目标、建设社会主义现代化强国的生力军。促进儿童健康成长，能够为国家可持续发展提供宝贵资源和不竭动力，是建设社会主义现代化强国、实现中华民族伟大复兴中国梦的必然要求。克拉玛依区委高度重视妇女事业发展，严格落实市委出台的两个周期的儿童发展规划的实施意见，为儿童生存、发展、受保护和参与权利的实现提供了重要保障。</w:t>
      </w:r>
    </w:p>
    <w:p w14:paraId="20D68002">
      <w:pPr>
        <w:pStyle w:val="14"/>
        <w:spacing w:beforeAutospacing="0" w:after="0" w:afterAutospacing="0" w:line="560" w:lineRule="exact"/>
        <w:ind w:firstLine="640" w:firstLineChars="200"/>
        <w:jc w:val="both"/>
        <w:rPr>
          <w:rFonts w:ascii="Times New Roman" w:hAnsi="Times New Roman" w:eastAsia="仿宋_GB2312"/>
          <w:kern w:val="2"/>
          <w:sz w:val="32"/>
          <w:szCs w:val="32"/>
          <w:highlight w:val="none"/>
        </w:rPr>
      </w:pPr>
      <w:r>
        <w:rPr>
          <w:rFonts w:ascii="Times New Roman" w:hAnsi="Times New Roman" w:eastAsia="仿宋_GB2312"/>
          <w:kern w:val="2"/>
          <w:sz w:val="32"/>
          <w:szCs w:val="32"/>
          <w:highlight w:val="none"/>
        </w:rPr>
        <w:t>党的十八大以来，以习近平同志为核心的党中央把培养好少年儿童作为一项战略性、基础性工作，克拉玛依区委、政府坚持以习近平新时代中国特色社会主义思想为指导，完整准确贯彻新时代党的治疆方略，牢牢扭住新疆工作总目标，坚持儿童优先原则，大力发展儿童事业，保障儿童权利的法律法规政策体系进一步完善，党委领导、政府主责、妇女儿童工作委员会（以下简称妇儿工委）协调、多部门合作、全社会参与的儿童工作机制进一步巩固，儿童发展环境进一步优化。截至2020年底，婴儿、5岁以下儿童死亡率分别从2010年的6.18‰、6.87‰下降到3.69‰、4.62‰；学前教育毛入园率从2010年的97.69%上升到100%，九年义务教育巩固率十年来一直保持在100%，高中阶段毛入学率从2010年的90.85%上升到98%；农村留守儿童、困境儿童等弱势群体得到更多关爱和保护。儿童发展和儿童事业取得了历史性新成就。</w:t>
      </w:r>
    </w:p>
    <w:p w14:paraId="103A95AB">
      <w:pPr>
        <w:pStyle w:val="14"/>
        <w:spacing w:beforeAutospacing="0" w:after="0" w:afterAutospacing="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kern w:val="2"/>
          <w:sz w:val="32"/>
          <w:szCs w:val="32"/>
          <w:highlight w:val="none"/>
        </w:rPr>
        <w:t>受经济社会发展水平的制约，克拉玛依区儿童事业发展</w:t>
      </w:r>
      <w:r>
        <w:rPr>
          <w:rFonts w:ascii="Times New Roman" w:hAnsi="Times New Roman" w:eastAsia="仿宋_GB2312"/>
          <w:color w:val="000000"/>
          <w:sz w:val="32"/>
          <w:szCs w:val="32"/>
          <w:highlight w:val="none"/>
        </w:rPr>
        <w:t>仍然存在不平衡不充分问题，还不能适应社会发展的新要求和儿童及其家庭的新期盼。贯彻儿童优先原则的力度需要进一步加大，儿童思想引领的时代性和实效性需要进一步增强，保障儿童权利的法治建设需要持续推进，儿童发展的城乡、区域和群体差距需要进一步缩小，基层儿童保护服务网络需要进一步织牢，科技进步和生活方式变革给儿童发展带来新挑战，儿童事业发展使命艰巨、任重道远。</w:t>
      </w:r>
    </w:p>
    <w:p w14:paraId="10693D54">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未来五年，是新疆全面建设社会主义现代化、实现第二个百年奋斗目标的关键时期，是克拉玛依区深入贯彻落实第二次、第三次中央新疆工作座谈会精神特别是习近平总书记重要讲话精神，完整准确贯彻新时代党的治疆方略，统筹推进 “五位一体”的总体布局，协调推进“四个全面”的战略布局，为儿童事业发展提供了前所未有的重大战略机遇。坚持依法治疆、团结稳疆、文化润疆、富民兴疆、长期建疆，推进治理体系和治理能力现代化，为儿童工作创新发展提供了重要保证。贯彻以人民为中心发展思想，为增进儿童福祉注入了强大动力。要进一步落实儿童优先原则，全面提高儿童综合素质，培养造就德智体美劳全面发展的社会主义建设者和接班人。</w:t>
      </w:r>
    </w:p>
    <w:p w14:paraId="48B13320">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根据《中华人民共和国宪法》《中华人民共和国未成年人保护法》等法律法规</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依照《新疆维吾尔自治区儿童发展规划（2021</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2025年）</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克拉玛依市儿童发展规划（2021</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2025年）》，结合《克拉玛依区国民经济和社会发展第十四个五年规划和2035年远景目标纲要》以及克拉玛依区经济社会发展的目标任务和要求，结合克拉玛依区儿童发展的实际情况，制定本规划。</w:t>
      </w:r>
    </w:p>
    <w:p w14:paraId="5D059F5E">
      <w:pPr>
        <w:spacing w:beforeAutospacing="0" w:after="0" w:afterAutospacing="0" w:line="560" w:lineRule="exact"/>
        <w:ind w:firstLine="640" w:firstLineChars="200"/>
        <w:jc w:val="both"/>
        <w:outlineLvl w:val="9"/>
        <w:rPr>
          <w:rFonts w:hint="default" w:ascii="Times New Roman" w:hAnsi="Times New Roman" w:eastAsia="黑体"/>
          <w:b w:val="0"/>
          <w:bCs/>
          <w:sz w:val="32"/>
          <w:szCs w:val="32"/>
          <w:highlight w:val="none"/>
        </w:rPr>
      </w:pPr>
      <w:bookmarkStart w:id="385" w:name="_Toc74604133"/>
      <w:r>
        <w:rPr>
          <w:rFonts w:hint="default" w:ascii="Times New Roman" w:hAnsi="Times New Roman" w:eastAsia="黑体"/>
          <w:b w:val="0"/>
          <w:bCs/>
          <w:sz w:val="32"/>
          <w:szCs w:val="32"/>
          <w:highlight w:val="none"/>
        </w:rPr>
        <w:t>一、指导思想、基本原则和总体目标</w:t>
      </w:r>
      <w:bookmarkEnd w:id="385"/>
    </w:p>
    <w:p w14:paraId="5875A4AB">
      <w:pPr>
        <w:spacing w:after="0" w:line="560" w:lineRule="exact"/>
        <w:ind w:firstLine="640"/>
        <w:jc w:val="both"/>
        <w:outlineLvl w:val="9"/>
        <w:rPr>
          <w:rFonts w:ascii="Times New Roman" w:hAnsi="Times New Roman" w:eastAsia="楷体_GB2312"/>
          <w:b w:val="0"/>
          <w:bCs/>
          <w:sz w:val="32"/>
          <w:szCs w:val="32"/>
          <w:highlight w:val="none"/>
        </w:rPr>
      </w:pPr>
      <w:bookmarkStart w:id="386" w:name="_Toc74604134"/>
      <w:r>
        <w:rPr>
          <w:rFonts w:ascii="Times New Roman" w:hAnsi="Times New Roman" w:eastAsia="楷体_GB2312"/>
          <w:b w:val="0"/>
          <w:bCs/>
          <w:sz w:val="32"/>
          <w:szCs w:val="32"/>
          <w:highlight w:val="none"/>
        </w:rPr>
        <w:t>（一）指导思想</w:t>
      </w:r>
      <w:bookmarkEnd w:id="386"/>
    </w:p>
    <w:p w14:paraId="099A24A5">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高举中国特色社会主义伟大旗帜，坚持以马克思列宁主义、毛泽东思想、邓小平理论、“三个代表”重要思想、科学发展观、习近平新时代中国特色社会主义思想为指导，深入贯彻党的十九大和十九届历次全会精神，坚定不移贯彻创新、协调、绿色、开放、共享的新发展理念，坚持以人民为中心的发展思想，完整准确贯彻新时代党的治疆方略，牢牢扭住社会稳定和长治久安总目标，坚持走中国特色社会主义儿童发展道路，坚持和完善最有利于儿童、促进儿童全面发展的制度机制，落实立德树人根本任务，优化儿童发展环境，保障儿童生存、发展、受保护和参与权利，全面提升儿童综合素质，引领儿童感党恩、听党话、跟党走，为实现新疆工作总目标，建设新时代中国特色社会主义新疆奠定坚实的人才基础。</w:t>
      </w:r>
    </w:p>
    <w:p w14:paraId="6948B06B">
      <w:pPr>
        <w:bidi w:val="0"/>
        <w:rPr>
          <w:sz w:val="32"/>
          <w:szCs w:val="32"/>
          <w:highlight w:val="none"/>
        </w:rPr>
      </w:pPr>
      <w:bookmarkStart w:id="387" w:name="_Toc74604135"/>
      <w:r>
        <w:rPr>
          <w:sz w:val="32"/>
          <w:szCs w:val="32"/>
          <w:highlight w:val="none"/>
        </w:rPr>
        <w:t>（二）基本原则</w:t>
      </w:r>
      <w:bookmarkEnd w:id="387"/>
    </w:p>
    <w:p w14:paraId="2902C299">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1. 坚持党的全面领导。</w:t>
      </w:r>
      <w:r>
        <w:rPr>
          <w:rFonts w:ascii="Times New Roman" w:hAnsi="Times New Roman" w:eastAsia="仿宋_GB2312"/>
          <w:color w:val="000000"/>
          <w:sz w:val="32"/>
          <w:szCs w:val="32"/>
          <w:highlight w:val="none"/>
        </w:rPr>
        <w:t>坚持党领导儿童发展事业的政治方向，贯彻落实自治区党委、克拉玛依市委、克拉玛依区委关于儿童事业发展的重要决策部署和工作要求，切实把党的领导体现在克拉玛依区儿童事业发展的全过程和各方面。</w:t>
      </w:r>
    </w:p>
    <w:p w14:paraId="07509DA7">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2. 坚持铸牢中华民族共同体意识。</w:t>
      </w:r>
      <w:r>
        <w:rPr>
          <w:rFonts w:ascii="Times New Roman" w:hAnsi="Times New Roman" w:eastAsia="仿宋_GB2312"/>
          <w:sz w:val="32"/>
          <w:szCs w:val="32"/>
          <w:highlight w:val="none"/>
        </w:rPr>
        <w:t>引导儿童牢固树立休戚与共、荣辱与共、生死与共、命运与共的共同体理念，弘扬民族精神和时代精神，加强爱国主义、集体主义、社会主义教育，引导儿童树立正确的历史观、民族观、国家观、文化观，增强“五个认同”，</w:t>
      </w:r>
      <w:r>
        <w:rPr>
          <w:rFonts w:ascii="Times New Roman" w:hAnsi="Times New Roman" w:eastAsia="仿宋_GB2312"/>
          <w:color w:val="000000"/>
          <w:sz w:val="32"/>
          <w:szCs w:val="32"/>
          <w:highlight w:val="none"/>
        </w:rPr>
        <w:t>让中华民族共同体意识根植于儿童心灵深处。</w:t>
      </w:r>
    </w:p>
    <w:p w14:paraId="2994AC26">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3. 坚持对儿童发展的优先保障。</w:t>
      </w:r>
      <w:r>
        <w:rPr>
          <w:rFonts w:ascii="Times New Roman" w:hAnsi="Times New Roman" w:eastAsia="仿宋_GB2312"/>
          <w:color w:val="000000"/>
          <w:sz w:val="32"/>
          <w:szCs w:val="32"/>
          <w:highlight w:val="none"/>
        </w:rPr>
        <w:t>在出台有关政策、编制规划、配置资源、部署工作中优先考虑儿童的利益和发展需求。</w:t>
      </w:r>
    </w:p>
    <w:p w14:paraId="01591972">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z w:val="32"/>
          <w:szCs w:val="32"/>
          <w:highlight w:val="none"/>
        </w:rPr>
        <w:t>4. 坚持促进儿童全面和平等发展。</w:t>
      </w:r>
      <w:r>
        <w:rPr>
          <w:rFonts w:ascii="Times New Roman" w:hAnsi="Times New Roman" w:eastAsia="仿宋_GB2312"/>
          <w:color w:val="000000"/>
          <w:sz w:val="32"/>
          <w:szCs w:val="32"/>
          <w:highlight w:val="none"/>
        </w:rPr>
        <w:t>尊重儿童的人格尊严，遵循儿童身心发展特点和规律，保障儿童身心健康，促进儿童在德智体美劳各方面实现全面发展。创造公平的社会环境，消除对儿童一切形式的歧视，保障所有儿童平等享有发展权利和机会。</w:t>
      </w:r>
    </w:p>
    <w:p w14:paraId="1CA8DE85">
      <w:pPr>
        <w:spacing w:after="0" w:line="560" w:lineRule="exact"/>
        <w:ind w:firstLine="643" w:firstLineChars="200"/>
        <w:jc w:val="both"/>
        <w:rPr>
          <w:rFonts w:ascii="Times New Roman" w:hAnsi="Times New Roman" w:eastAsia="仿宋_GB2312"/>
          <w:color w:val="000000"/>
          <w:spacing w:val="17"/>
          <w:sz w:val="32"/>
          <w:szCs w:val="32"/>
          <w:highlight w:val="none"/>
        </w:rPr>
      </w:pPr>
      <w:r>
        <w:rPr>
          <w:rFonts w:ascii="Times New Roman" w:hAnsi="Times New Roman" w:eastAsia="仿宋_GB2312"/>
          <w:b/>
          <w:color w:val="000000"/>
          <w:sz w:val="32"/>
          <w:szCs w:val="32"/>
          <w:highlight w:val="none"/>
        </w:rPr>
        <w:t>5. 坚持鼓励儿童参与。</w:t>
      </w:r>
      <w:r>
        <w:rPr>
          <w:rFonts w:ascii="Times New Roman" w:hAnsi="Times New Roman" w:eastAsia="仿宋_GB2312"/>
          <w:color w:val="000000"/>
          <w:spacing w:val="11"/>
          <w:sz w:val="32"/>
          <w:szCs w:val="32"/>
          <w:highlight w:val="none"/>
        </w:rPr>
        <w:t>尊重儿童的主体地位，鼓励和支持儿童参与家庭、社会和文化生活，创造有利于儿童参与的社会环境。</w:t>
      </w:r>
    </w:p>
    <w:p w14:paraId="40E36D42">
      <w:pPr>
        <w:spacing w:after="0" w:line="560" w:lineRule="exact"/>
        <w:ind w:firstLine="640"/>
        <w:jc w:val="both"/>
        <w:outlineLvl w:val="9"/>
        <w:rPr>
          <w:rFonts w:ascii="Times New Roman" w:hAnsi="Times New Roman" w:eastAsia="楷体_GB2312"/>
          <w:b w:val="0"/>
          <w:bCs/>
          <w:sz w:val="32"/>
          <w:szCs w:val="32"/>
          <w:highlight w:val="none"/>
        </w:rPr>
      </w:pPr>
      <w:bookmarkStart w:id="388" w:name="_Toc74604136"/>
      <w:r>
        <w:rPr>
          <w:rFonts w:ascii="Times New Roman" w:hAnsi="Times New Roman" w:eastAsia="楷体_GB2312"/>
          <w:b w:val="0"/>
          <w:bCs/>
          <w:sz w:val="32"/>
          <w:szCs w:val="32"/>
          <w:highlight w:val="none"/>
        </w:rPr>
        <w:t>（三）总体目标</w:t>
      </w:r>
      <w:bookmarkEnd w:id="388"/>
    </w:p>
    <w:p w14:paraId="12097025">
      <w:pPr>
        <w:spacing w:after="0" w:line="560" w:lineRule="exact"/>
        <w:ind w:firstLine="596" w:firstLineChars="200"/>
        <w:jc w:val="both"/>
        <w:rPr>
          <w:rFonts w:ascii="Times New Roman" w:hAnsi="Times New Roman" w:eastAsia="仿宋_GB2312"/>
          <w:color w:val="000000"/>
          <w:spacing w:val="-11"/>
          <w:sz w:val="32"/>
          <w:szCs w:val="32"/>
          <w:highlight w:val="none"/>
        </w:rPr>
      </w:pPr>
      <w:r>
        <w:rPr>
          <w:rFonts w:ascii="Times New Roman" w:hAnsi="Times New Roman" w:eastAsia="仿宋_GB2312"/>
          <w:color w:val="000000"/>
          <w:spacing w:val="-11"/>
          <w:sz w:val="32"/>
          <w:szCs w:val="32"/>
          <w:highlight w:val="none"/>
        </w:rPr>
        <w:t>保障儿童权利的政策体系更加健全，促进儿童发展的工作机制更加完善，促进儿童增强和铸牢中华民族共同体意识更加显著，儿童优先的社会风尚普遍形成，城乡、区域、群体之间的儿童发展差距明显缩小。儿童享有更加均等和可及的基本公共服务，享有更加普惠和优越的福利保障，享有更加和谐友好的家庭和社会环境。儿童在健康、安全、教育、福利、家庭、环境、法律保护领域的权利进一步实现，思想道德素养和全面发展水平显著提升，获得感幸福感安全感明显增强。展望2035年，与自治区基本实现社会主义现代化相适应，儿童优先原则全面贯彻，儿童全面发展取得更为明显的实质性进展，中华民族共同体意识更加深入人心，爱国情怀进一步厚植，社会责任感显著增强，创新意识、实践能力明显提升，各族儿童成长为建设新时代中国特色社会主义现代化强国、担当民族复兴大任的时代新人。</w:t>
      </w:r>
    </w:p>
    <w:p w14:paraId="6A851B8A">
      <w:pPr>
        <w:bidi w:val="0"/>
        <w:rPr>
          <w:rFonts w:hint="default"/>
          <w:sz w:val="32"/>
          <w:szCs w:val="32"/>
          <w:highlight w:val="none"/>
        </w:rPr>
      </w:pPr>
      <w:bookmarkStart w:id="389" w:name="_Toc74604137"/>
      <w:r>
        <w:rPr>
          <w:rFonts w:hint="default"/>
          <w:sz w:val="32"/>
          <w:szCs w:val="32"/>
          <w:highlight w:val="none"/>
        </w:rPr>
        <w:t>二、发展领域、主要目标和策略措施</w:t>
      </w:r>
      <w:bookmarkEnd w:id="389"/>
    </w:p>
    <w:p w14:paraId="743ED18F">
      <w:pPr>
        <w:bidi w:val="0"/>
        <w:rPr>
          <w:sz w:val="32"/>
          <w:szCs w:val="32"/>
          <w:highlight w:val="none"/>
        </w:rPr>
      </w:pPr>
      <w:bookmarkStart w:id="390" w:name="_Toc74604138"/>
      <w:r>
        <w:rPr>
          <w:sz w:val="32"/>
          <w:szCs w:val="32"/>
          <w:highlight w:val="none"/>
        </w:rPr>
        <w:t>（一）儿童与健康</w:t>
      </w:r>
      <w:bookmarkEnd w:id="390"/>
    </w:p>
    <w:p w14:paraId="19398A6D">
      <w:pPr>
        <w:spacing w:after="0" w:line="560" w:lineRule="exact"/>
        <w:ind w:firstLine="616" w:firstLineChars="200"/>
        <w:jc w:val="both"/>
        <w:rPr>
          <w:rFonts w:ascii="Times New Roman" w:hAnsi="Times New Roman" w:eastAsia="仿宋_GB2312"/>
          <w:b/>
          <w:bCs/>
          <w:color w:val="000000"/>
          <w:spacing w:val="-6"/>
          <w:sz w:val="32"/>
          <w:szCs w:val="32"/>
          <w:highlight w:val="none"/>
        </w:rPr>
      </w:pPr>
      <w:bookmarkStart w:id="391" w:name="_Toc20288"/>
      <w:bookmarkStart w:id="392" w:name="_Toc877683411"/>
      <w:bookmarkStart w:id="393" w:name="_Toc465441914"/>
      <w:bookmarkStart w:id="394" w:name="_Toc28505"/>
      <w:bookmarkStart w:id="395" w:name="_Toc74604139"/>
      <w:r>
        <w:rPr>
          <w:rStyle w:val="55"/>
          <w:rFonts w:ascii="Times New Roman" w:hAnsi="Times New Roman" w:eastAsia="仿宋_GB2312"/>
          <w:spacing w:val="-6"/>
          <w:highlight w:val="none"/>
        </w:rPr>
        <w:t>主要目标</w:t>
      </w:r>
      <w:bookmarkEnd w:id="391"/>
      <w:bookmarkEnd w:id="392"/>
      <w:bookmarkEnd w:id="393"/>
      <w:bookmarkEnd w:id="394"/>
      <w:bookmarkEnd w:id="395"/>
      <w:r>
        <w:rPr>
          <w:rFonts w:ascii="Times New Roman" w:hAnsi="Times New Roman" w:eastAsia="仿宋_GB2312"/>
          <w:b/>
          <w:bCs/>
          <w:color w:val="000000"/>
          <w:spacing w:val="-6"/>
          <w:sz w:val="32"/>
          <w:szCs w:val="32"/>
          <w:highlight w:val="none"/>
        </w:rPr>
        <w:t>：</w:t>
      </w:r>
    </w:p>
    <w:p w14:paraId="05B301E7">
      <w:pPr>
        <w:numPr>
          <w:ilvl w:val="0"/>
          <w:numId w:val="7"/>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儿童健康服务体系更加完善，儿童医疗保健服务能力明显增强，儿童健康水平不断提高。</w:t>
      </w:r>
    </w:p>
    <w:p w14:paraId="0BF6E2DE">
      <w:pPr>
        <w:spacing w:after="0" w:line="560" w:lineRule="exact"/>
        <w:ind w:firstLine="616" w:firstLineChars="200"/>
        <w:jc w:val="both"/>
        <w:rPr>
          <w:rFonts w:ascii="Times New Roman" w:hAnsi="Times New Roman" w:eastAsia="仿宋_GB2312"/>
          <w:color w:val="000000"/>
          <w:sz w:val="32"/>
          <w:szCs w:val="32"/>
          <w:highlight w:val="none"/>
        </w:rPr>
      </w:pPr>
      <w:r>
        <w:rPr>
          <w:rFonts w:ascii="Times New Roman" w:hAnsi="Times New Roman" w:eastAsia="仿宋_GB2312"/>
          <w:bCs/>
          <w:color w:val="000000"/>
          <w:spacing w:val="-6"/>
          <w:sz w:val="32"/>
          <w:szCs w:val="32"/>
          <w:highlight w:val="none"/>
        </w:rPr>
        <w:t>2.</w:t>
      </w:r>
      <w:r>
        <w:rPr>
          <w:rFonts w:ascii="Times New Roman" w:hAnsi="Times New Roman" w:eastAsia="仿宋_GB2312"/>
          <w:b/>
          <w:color w:val="000000"/>
          <w:spacing w:val="-6"/>
          <w:sz w:val="32"/>
          <w:szCs w:val="32"/>
          <w:highlight w:val="none"/>
        </w:rPr>
        <w:t xml:space="preserve"> </w:t>
      </w:r>
      <w:r>
        <w:rPr>
          <w:rFonts w:ascii="Times New Roman" w:hAnsi="Times New Roman" w:eastAsia="仿宋_GB2312"/>
          <w:color w:val="000000"/>
          <w:sz w:val="32"/>
          <w:szCs w:val="32"/>
          <w:highlight w:val="none"/>
        </w:rPr>
        <w:t>普及儿童健康生活方式，提高儿童及其照护人健康素养水平。</w:t>
      </w:r>
    </w:p>
    <w:p w14:paraId="11460D1C">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3. 新生儿、婴儿和5岁以下儿童死亡率分别降至3.0‰、</w:t>
      </w:r>
      <w:r>
        <w:rPr>
          <w:rFonts w:ascii="Times New Roman" w:hAnsi="Times New Roman" w:eastAsia="仿宋_GB2312"/>
          <w:sz w:val="32"/>
          <w:szCs w:val="32"/>
          <w:highlight w:val="none"/>
        </w:rPr>
        <w:t>5.0‰和6.0‰以下</w:t>
      </w:r>
      <w:r>
        <w:rPr>
          <w:rFonts w:ascii="Times New Roman" w:hAnsi="Times New Roman" w:eastAsia="仿宋_GB2312"/>
          <w:color w:val="000000"/>
          <w:sz w:val="32"/>
          <w:szCs w:val="32"/>
          <w:highlight w:val="none"/>
        </w:rPr>
        <w:t>，城乡差距逐步缩小。</w:t>
      </w:r>
    </w:p>
    <w:p w14:paraId="7B430368">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4. 构建完善覆盖婚前、孕前、孕期、新生儿和儿童各阶段的出生缺陷防治体系，预防和控制出生缺陷。</w:t>
      </w:r>
    </w:p>
    <w:p w14:paraId="31034585">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5. 儿童常见疾病和恶性肿瘤等严重危害儿童健康的疾病得到有效防治。</w:t>
      </w:r>
    </w:p>
    <w:p w14:paraId="5B06C697">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6. 适龄儿童免疫规划疫苗接种率以街道（乡）为单位保持在</w:t>
      </w:r>
      <w:r>
        <w:rPr>
          <w:rFonts w:ascii="Times New Roman" w:hAnsi="Times New Roman" w:eastAsia="仿宋_GB2312"/>
          <w:sz w:val="32"/>
          <w:szCs w:val="32"/>
          <w:highlight w:val="none"/>
        </w:rPr>
        <w:t>95%以</w:t>
      </w:r>
      <w:r>
        <w:rPr>
          <w:rFonts w:ascii="Times New Roman" w:hAnsi="Times New Roman" w:eastAsia="仿宋_GB2312"/>
          <w:color w:val="000000"/>
          <w:sz w:val="32"/>
          <w:szCs w:val="32"/>
          <w:highlight w:val="none"/>
        </w:rPr>
        <w:t>上。</w:t>
      </w:r>
    </w:p>
    <w:p w14:paraId="497F653B">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7. 促进城乡儿童早期发展服务供给，普及儿童早期发展的知识、方法和技能。</w:t>
      </w:r>
    </w:p>
    <w:p w14:paraId="57CA949F">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8. 5岁以下儿童贫血率和生长迟缓率，分别控制在10%和5%以下，儿童超重、肥胖上升趋势得到有效控制。</w:t>
      </w:r>
    </w:p>
    <w:p w14:paraId="1F5A82E0">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9. 儿童新发近视率明显下降，到2030年，小学生近视率降至38%以下，初中生近视率降至60%以下，高中阶段学生近视率降至70%以下。0—6岁儿童眼保健和视力检查覆盖率达到90%以上。</w:t>
      </w:r>
    </w:p>
    <w:p w14:paraId="47D18A9B">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10. 增强儿童体质，中小学生《国家学生体质健康标准》优良率达到60%以上。</w:t>
      </w:r>
    </w:p>
    <w:p w14:paraId="46CB7D90">
      <w:pPr>
        <w:spacing w:after="0" w:line="560" w:lineRule="exact"/>
        <w:ind w:firstLine="640" w:firstLineChars="200"/>
        <w:jc w:val="both"/>
        <w:rPr>
          <w:rFonts w:ascii="Times New Roman" w:hAnsi="Times New Roman" w:eastAsia="仿宋_GB2312"/>
          <w:color w:val="000000"/>
          <w:spacing w:val="-17"/>
          <w:sz w:val="32"/>
          <w:szCs w:val="32"/>
          <w:highlight w:val="none"/>
        </w:rPr>
      </w:pPr>
      <w:r>
        <w:rPr>
          <w:rFonts w:ascii="Times New Roman" w:hAnsi="Times New Roman" w:eastAsia="仿宋_GB2312"/>
          <w:color w:val="000000"/>
          <w:sz w:val="32"/>
          <w:szCs w:val="32"/>
          <w:highlight w:val="none"/>
        </w:rPr>
        <w:t xml:space="preserve">11. </w:t>
      </w:r>
      <w:r>
        <w:rPr>
          <w:rFonts w:ascii="Times New Roman" w:hAnsi="Times New Roman" w:eastAsia="仿宋_GB2312"/>
          <w:color w:val="000000"/>
          <w:spacing w:val="-17"/>
          <w:sz w:val="32"/>
          <w:szCs w:val="32"/>
          <w:highlight w:val="none"/>
        </w:rPr>
        <w:t>增强儿童心理健康服务能力，提升儿童心理健康水平。</w:t>
      </w:r>
    </w:p>
    <w:p w14:paraId="5A0580D9">
      <w:pPr>
        <w:spacing w:after="0" w:line="560" w:lineRule="exact"/>
        <w:ind w:firstLine="640" w:firstLineChars="200"/>
        <w:jc w:val="both"/>
        <w:rPr>
          <w:rStyle w:val="55"/>
          <w:rFonts w:ascii="Times New Roman" w:hAnsi="Times New Roman" w:eastAsia="仿宋_GB2312"/>
          <w:b w:val="0"/>
          <w:bCs w:val="0"/>
          <w:color w:val="000000"/>
          <w:highlight w:val="none"/>
        </w:rPr>
      </w:pPr>
      <w:r>
        <w:rPr>
          <w:rFonts w:ascii="Times New Roman" w:hAnsi="Times New Roman" w:eastAsia="仿宋_GB2312"/>
          <w:color w:val="000000"/>
          <w:sz w:val="32"/>
          <w:szCs w:val="32"/>
          <w:highlight w:val="none"/>
        </w:rPr>
        <w:t>12. 适龄儿童普遍接受性教育，儿童性健康服务可及性明显提高。</w:t>
      </w:r>
      <w:bookmarkStart w:id="396" w:name="_Toc74604140"/>
    </w:p>
    <w:p w14:paraId="281BF208">
      <w:pPr>
        <w:spacing w:after="0" w:line="560" w:lineRule="exact"/>
        <w:ind w:firstLine="640" w:firstLineChars="200"/>
        <w:jc w:val="both"/>
        <w:rPr>
          <w:rFonts w:ascii="Times New Roman" w:hAnsi="Times New Roman" w:eastAsia="仿宋_GB2312"/>
          <w:b/>
          <w:bCs/>
          <w:color w:val="000000"/>
          <w:sz w:val="32"/>
          <w:szCs w:val="32"/>
          <w:highlight w:val="none"/>
        </w:rPr>
      </w:pPr>
      <w:bookmarkStart w:id="397" w:name="_Toc10295"/>
      <w:bookmarkStart w:id="398" w:name="_Toc18621"/>
      <w:bookmarkStart w:id="399" w:name="_Toc159917434"/>
      <w:bookmarkStart w:id="400" w:name="_Toc1546806224"/>
      <w:r>
        <w:rPr>
          <w:rStyle w:val="55"/>
          <w:rFonts w:ascii="Times New Roman" w:hAnsi="Times New Roman" w:eastAsia="仿宋_GB2312"/>
          <w:highlight w:val="none"/>
        </w:rPr>
        <w:t>策略措施</w:t>
      </w:r>
      <w:bookmarkEnd w:id="396"/>
      <w:r>
        <w:rPr>
          <w:rStyle w:val="55"/>
          <w:rFonts w:hint="eastAsia" w:ascii="Times New Roman" w:hAnsi="Times New Roman" w:eastAsia="仿宋_GB2312"/>
          <w:highlight w:val="none"/>
        </w:rPr>
        <w:t>：</w:t>
      </w:r>
      <w:bookmarkEnd w:id="397"/>
      <w:bookmarkEnd w:id="398"/>
      <w:bookmarkEnd w:id="399"/>
      <w:bookmarkEnd w:id="400"/>
    </w:p>
    <w:p w14:paraId="74A882CF">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Style w:val="56"/>
          <w:rFonts w:ascii="Times New Roman" w:hAnsi="Times New Roman" w:eastAsia="仿宋_GB2312"/>
          <w:highlight w:val="none"/>
        </w:rPr>
        <w:t>优先保障儿童健康。</w:t>
      </w:r>
      <w:r>
        <w:rPr>
          <w:rFonts w:ascii="Times New Roman" w:hAnsi="Times New Roman" w:eastAsia="仿宋_GB2312"/>
          <w:color w:val="000000"/>
          <w:sz w:val="32"/>
          <w:szCs w:val="32"/>
          <w:highlight w:val="none"/>
        </w:rPr>
        <w:t>将儿童健康理念融入经济社会发展政策，儿童健康主要指标纳入政府目标和责任考核。完善涵盖儿童的基本医疗卫生制度，加强儿童医疗保障政策与公共卫生政策衔接。实施母婴安全行动提升计划，加大对儿童医疗卫生与健康事业的投入力度，支持</w:t>
      </w:r>
      <w:r>
        <w:rPr>
          <w:rFonts w:ascii="Times New Roman" w:hAnsi="Times New Roman" w:eastAsia="仿宋_GB2312"/>
          <w:sz w:val="32"/>
          <w:szCs w:val="32"/>
          <w:highlight w:val="none"/>
        </w:rPr>
        <w:t>儿童健康事业发展，</w:t>
      </w:r>
      <w:r>
        <w:rPr>
          <w:rFonts w:ascii="Times New Roman" w:hAnsi="Times New Roman" w:eastAsia="仿宋_GB2312"/>
          <w:color w:val="000000"/>
          <w:sz w:val="32"/>
          <w:szCs w:val="32"/>
          <w:highlight w:val="none"/>
        </w:rPr>
        <w:t>逐步实现妇幼健康服务均等化。建设统一的妇幼健康信息平台，推动妇幼健康信息平台与电子健康档案的互联互通和信息共享，完善妇幼健康</w:t>
      </w:r>
      <w:r>
        <w:rPr>
          <w:rFonts w:ascii="Times New Roman" w:hAnsi="Times New Roman" w:eastAsia="仿宋_GB2312"/>
          <w:sz w:val="32"/>
          <w:szCs w:val="32"/>
          <w:highlight w:val="none"/>
        </w:rPr>
        <w:t>统计调查制度，推进“互联网+妇幼健康”服务模式，完善妇幼健康大数据，加强信息互联共享，</w:t>
      </w:r>
      <w:r>
        <w:rPr>
          <w:rFonts w:ascii="Times New Roman" w:hAnsi="Times New Roman" w:eastAsia="仿宋_GB2312"/>
          <w:color w:val="000000"/>
          <w:sz w:val="32"/>
          <w:szCs w:val="32"/>
          <w:highlight w:val="none"/>
        </w:rPr>
        <w:t>实现儿童健康全周期全过程管理和服务的信息化、智能化。积极开展创建“儿童健康综合发展示范县”活动。</w:t>
      </w:r>
    </w:p>
    <w:p w14:paraId="7E19F4DE">
      <w:pPr>
        <w:spacing w:after="0" w:line="560" w:lineRule="exact"/>
        <w:ind w:firstLine="643" w:firstLineChars="200"/>
        <w:jc w:val="both"/>
        <w:rPr>
          <w:rFonts w:ascii="Times New Roman" w:hAnsi="Times New Roman" w:eastAsia="仿宋_GB2312"/>
          <w:color w:val="000000"/>
          <w:sz w:val="32"/>
          <w:szCs w:val="32"/>
          <w:highlight w:val="none"/>
        </w:rPr>
      </w:pPr>
      <w:bookmarkStart w:id="401" w:name="_Toc1230270841"/>
      <w:bookmarkStart w:id="402" w:name="_Toc1881"/>
      <w:bookmarkStart w:id="403" w:name="_Toc1882659833"/>
      <w:bookmarkStart w:id="404" w:name="_Toc13064"/>
      <w:r>
        <w:rPr>
          <w:rStyle w:val="56"/>
          <w:rFonts w:ascii="Times New Roman" w:hAnsi="Times New Roman" w:eastAsia="仿宋_GB2312"/>
          <w:highlight w:val="none"/>
        </w:rPr>
        <w:t>2. 完善儿童健康服务体系。</w:t>
      </w:r>
      <w:bookmarkEnd w:id="401"/>
      <w:bookmarkEnd w:id="402"/>
      <w:bookmarkEnd w:id="403"/>
      <w:bookmarkEnd w:id="404"/>
      <w:r>
        <w:rPr>
          <w:rFonts w:ascii="Times New Roman" w:hAnsi="Times New Roman" w:eastAsia="仿宋_GB2312"/>
          <w:color w:val="000000"/>
          <w:sz w:val="32"/>
          <w:szCs w:val="32"/>
          <w:highlight w:val="none"/>
        </w:rPr>
        <w:t>统筹规划和设置区域内儿童健康服务资源，健全妇幼健康服务网络，提升妇幼健康服务供给能力和水平。建设区级妇幼保健机构，每个社区卫生服务中心、乡镇卫生院至少配备1名提供规范儿童基本医疗服务的全科医生，至少配备1名专业从事儿童保健的医生。加快儿童医学人才培养，提高全科医生的儿科和儿童保健专业技能。</w:t>
      </w:r>
    </w:p>
    <w:p w14:paraId="511C1C1E">
      <w:pPr>
        <w:spacing w:after="0" w:line="560" w:lineRule="exact"/>
        <w:ind w:firstLine="643" w:firstLineChars="200"/>
        <w:jc w:val="both"/>
        <w:rPr>
          <w:rFonts w:ascii="Times New Roman" w:hAnsi="Times New Roman" w:eastAsia="仿宋_GB2312"/>
          <w:color w:val="000000"/>
          <w:sz w:val="32"/>
          <w:szCs w:val="32"/>
          <w:highlight w:val="none"/>
        </w:rPr>
      </w:pPr>
      <w:bookmarkStart w:id="405" w:name="_Toc10220"/>
      <w:bookmarkStart w:id="406" w:name="_Toc1189471371"/>
      <w:bookmarkStart w:id="407" w:name="_Toc839758333"/>
      <w:bookmarkStart w:id="408" w:name="_Toc21330"/>
      <w:r>
        <w:rPr>
          <w:rStyle w:val="56"/>
          <w:rFonts w:ascii="Times New Roman" w:hAnsi="Times New Roman" w:eastAsia="仿宋_GB2312"/>
          <w:highlight w:val="none"/>
        </w:rPr>
        <w:t>3. 加大儿童健康知识宣传普及力度。</w:t>
      </w:r>
      <w:bookmarkEnd w:id="405"/>
      <w:bookmarkEnd w:id="406"/>
      <w:bookmarkEnd w:id="407"/>
      <w:bookmarkEnd w:id="408"/>
      <w:r>
        <w:rPr>
          <w:rFonts w:ascii="Times New Roman" w:hAnsi="Times New Roman" w:eastAsia="仿宋_GB2312"/>
          <w:color w:val="000000"/>
          <w:sz w:val="32"/>
          <w:szCs w:val="32"/>
          <w:highlight w:val="none"/>
        </w:rPr>
        <w:t>强化父母或其他监护人是儿童健康第一责任人的理念，依托家庭、社区、妇幼保健机构、托育机构、幼儿园、学校，加大科学育儿、保健服务、预防疾病、及时就医、合理用药、合理膳食、应急避险、心理健康等知识和技能宣传普及力度，促进儿童养成健康行为习惯。建立和发挥健康科普专家资源库作用，鼓励医疗保健机构医务人员、相关社会组织等开展健康科普活动，发挥好“孕妇学校”和儿童家长活动等健康科普阵地作用，积极构建全媒体健康知识传播机制。预防和制止儿童吸烟（含电子烟）、酗酒，保护儿童远离毒品。</w:t>
      </w:r>
    </w:p>
    <w:p w14:paraId="679B52C9">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bookmarkStart w:id="409" w:name="_Toc555774647"/>
      <w:bookmarkStart w:id="410" w:name="_Toc27303"/>
      <w:bookmarkStart w:id="411" w:name="_Toc520062474"/>
      <w:bookmarkStart w:id="412" w:name="_Toc15034"/>
      <w:r>
        <w:rPr>
          <w:rStyle w:val="56"/>
          <w:rFonts w:ascii="Times New Roman" w:hAnsi="Times New Roman" w:eastAsia="仿宋_GB2312"/>
          <w:highlight w:val="none"/>
        </w:rPr>
        <w:t>4. 保障新生儿安全与健康。</w:t>
      </w:r>
      <w:bookmarkEnd w:id="409"/>
      <w:bookmarkEnd w:id="410"/>
      <w:bookmarkEnd w:id="411"/>
      <w:bookmarkEnd w:id="412"/>
      <w:r>
        <w:rPr>
          <w:rFonts w:ascii="Times New Roman" w:hAnsi="Times New Roman" w:eastAsia="仿宋_GB2312"/>
          <w:color w:val="000000"/>
          <w:sz w:val="32"/>
          <w:szCs w:val="32"/>
          <w:highlight w:val="none"/>
        </w:rPr>
        <w:t>加强新生儿规范化访视，新生儿访视率保持在90%以上。指导家长做好新生儿喂养、护理和疾病预防，早期发现异常和疾病，确保及时诊治。</w:t>
      </w:r>
    </w:p>
    <w:p w14:paraId="0859096F">
      <w:pPr>
        <w:spacing w:after="0" w:line="560" w:lineRule="exact"/>
        <w:ind w:firstLine="643" w:firstLineChars="200"/>
        <w:jc w:val="both"/>
        <w:rPr>
          <w:rFonts w:ascii="Times New Roman" w:hAnsi="Times New Roman" w:eastAsia="仿宋_GB2312"/>
          <w:color w:val="000000"/>
          <w:sz w:val="32"/>
          <w:szCs w:val="32"/>
          <w:highlight w:val="none"/>
        </w:rPr>
      </w:pPr>
      <w:bookmarkStart w:id="413" w:name="_Toc22897"/>
      <w:bookmarkStart w:id="414" w:name="_Toc1498111326"/>
      <w:bookmarkStart w:id="415" w:name="_Toc431557228"/>
      <w:bookmarkStart w:id="416" w:name="_Toc15103"/>
      <w:r>
        <w:rPr>
          <w:rStyle w:val="56"/>
          <w:rFonts w:ascii="Times New Roman" w:hAnsi="Times New Roman" w:eastAsia="仿宋_GB2312"/>
          <w:highlight w:val="none"/>
        </w:rPr>
        <w:t>5. 加强出生缺陷综合防治。</w:t>
      </w:r>
      <w:bookmarkEnd w:id="413"/>
      <w:bookmarkEnd w:id="414"/>
      <w:bookmarkEnd w:id="415"/>
      <w:bookmarkEnd w:id="416"/>
      <w:r>
        <w:rPr>
          <w:rFonts w:ascii="Times New Roman" w:hAnsi="Times New Roman" w:eastAsia="仿宋_GB2312"/>
          <w:color w:val="000000"/>
          <w:sz w:val="32"/>
          <w:szCs w:val="32"/>
          <w:highlight w:val="none"/>
        </w:rPr>
        <w:t>建立多部门联动防治出生缺陷的工作机制，落实出生缺陷三级防治措施，加强知识普及和出生缺陷防控咨询，推广婚姻登记、婚育健康宣传教育、生育指导“一站式”服务。强化婚前孕前保健，提升产前筛查和诊断能力，推动围孕期、产前产后一体化和多学科诊疗协作，规范服务与质量监管。扩大新生儿疾病筛查病种范围，建立筛查、阳性病例召回、诊断、治疗和随访一体化服务模式，促进早筛早诊早治。加强出生缺陷监测，促进出生缺陷防治领域科技创新运用。</w:t>
      </w:r>
    </w:p>
    <w:p w14:paraId="2A45C39E">
      <w:pPr>
        <w:spacing w:after="0" w:line="560" w:lineRule="exact"/>
        <w:ind w:firstLine="643" w:firstLineChars="200"/>
        <w:jc w:val="both"/>
        <w:rPr>
          <w:rFonts w:ascii="Times New Roman" w:hAnsi="Times New Roman" w:eastAsia="仿宋_GB2312"/>
          <w:color w:val="000000"/>
          <w:sz w:val="32"/>
          <w:szCs w:val="32"/>
          <w:highlight w:val="none"/>
        </w:rPr>
      </w:pPr>
      <w:bookmarkStart w:id="417" w:name="_Toc1130055077"/>
      <w:bookmarkStart w:id="418" w:name="_Toc6619"/>
      <w:bookmarkStart w:id="419" w:name="_Toc1658778654"/>
      <w:bookmarkStart w:id="420" w:name="_Toc18975"/>
      <w:r>
        <w:rPr>
          <w:rStyle w:val="56"/>
          <w:rFonts w:ascii="Times New Roman" w:hAnsi="Times New Roman" w:eastAsia="仿宋_GB2312"/>
          <w:highlight w:val="none"/>
        </w:rPr>
        <w:t>6. 加强儿童保健服务和管理。</w:t>
      </w:r>
      <w:bookmarkEnd w:id="417"/>
      <w:bookmarkEnd w:id="418"/>
      <w:bookmarkEnd w:id="419"/>
      <w:bookmarkEnd w:id="420"/>
      <w:r>
        <w:rPr>
          <w:rFonts w:ascii="Times New Roman" w:hAnsi="Times New Roman" w:eastAsia="仿宋_GB2312"/>
          <w:color w:val="000000"/>
          <w:sz w:val="32"/>
          <w:szCs w:val="32"/>
          <w:highlight w:val="none"/>
        </w:rPr>
        <w:t>加强儿童保健门诊标准化、规范化建设，提升儿童保健服务质量。扎实开展0—6岁儿童健康管理工作，3岁以下儿童系统管理率和7岁以下儿童健康管理率保持在90%以上。推进视力、听力、肢体、智力及孤独症等五类残疾为重点的0—6岁儿童残疾筛查，落实高危儿童保健服务分级管理要求，建立筛查、保健服务、诊治、康复、救助相衔接的工作机制。提高儿童康复服务能力和水平。加强学校、幼儿园、托育机构儿童常见病预防保健能力，按标准配备校医、幼儿园及托育机构卫生保健人员和必要保健设备。加强对孤儿、流动、留守以及困境儿童等重点人群的健康管理。</w:t>
      </w:r>
    </w:p>
    <w:p w14:paraId="6DFC4D21">
      <w:pPr>
        <w:spacing w:after="0" w:line="560" w:lineRule="exact"/>
        <w:ind w:firstLine="643" w:firstLineChars="200"/>
        <w:jc w:val="both"/>
        <w:rPr>
          <w:rFonts w:ascii="Times New Roman" w:hAnsi="Times New Roman" w:eastAsia="仿宋_GB2312"/>
          <w:color w:val="000000"/>
          <w:sz w:val="32"/>
          <w:szCs w:val="32"/>
          <w:highlight w:val="none"/>
        </w:rPr>
      </w:pPr>
      <w:bookmarkStart w:id="421" w:name="_Toc4783"/>
      <w:bookmarkStart w:id="422" w:name="_Toc460132424"/>
      <w:bookmarkStart w:id="423" w:name="_Toc23834"/>
      <w:bookmarkStart w:id="424" w:name="_Toc490305071"/>
      <w:r>
        <w:rPr>
          <w:rStyle w:val="56"/>
          <w:rFonts w:ascii="Times New Roman" w:hAnsi="Times New Roman" w:eastAsia="仿宋_GB2312"/>
          <w:highlight w:val="none"/>
        </w:rPr>
        <w:t>7. 强化儿童疾病防治。</w:t>
      </w:r>
      <w:bookmarkEnd w:id="421"/>
      <w:bookmarkEnd w:id="422"/>
      <w:bookmarkEnd w:id="423"/>
      <w:bookmarkEnd w:id="424"/>
      <w:r>
        <w:rPr>
          <w:rFonts w:ascii="Times New Roman" w:hAnsi="Times New Roman" w:eastAsia="仿宋_GB2312"/>
          <w:color w:val="000000"/>
          <w:sz w:val="32"/>
          <w:szCs w:val="32"/>
          <w:highlight w:val="none"/>
        </w:rPr>
        <w:t>以早产、低出生体重、贫血、肥胖、心理行为异常、视力不良、龋齿等儿童健康问题为重点，推广儿童疾病防治适宜技术，建立早期筛查、诊断和干预服务机制。加强儿童口腔保健，减缓12岁儿童龋患率上升趋势。加强儿童重大传染性疾病、新发传染病管理以及艾滋</w:t>
      </w:r>
      <w:r>
        <w:rPr>
          <w:rFonts w:ascii="Times New Roman" w:hAnsi="Times New Roman" w:eastAsia="仿宋_GB2312"/>
          <w:color w:val="000000"/>
          <w:spacing w:val="-2"/>
          <w:sz w:val="32"/>
          <w:szCs w:val="32"/>
          <w:highlight w:val="none"/>
        </w:rPr>
        <w:t>病、梅毒、乙肝母婴阻断工作，推广应用中医儿科适宜技术。</w:t>
      </w:r>
    </w:p>
    <w:p w14:paraId="44848250">
      <w:pPr>
        <w:spacing w:after="0" w:line="560" w:lineRule="exact"/>
        <w:ind w:firstLine="619" w:firstLineChars="200"/>
        <w:jc w:val="both"/>
        <w:rPr>
          <w:rFonts w:ascii="Times New Roman" w:hAnsi="Times New Roman" w:eastAsia="仿宋_GB2312"/>
          <w:color w:val="000000"/>
          <w:spacing w:val="-6"/>
          <w:sz w:val="32"/>
          <w:szCs w:val="32"/>
          <w:highlight w:val="none"/>
        </w:rPr>
      </w:pPr>
      <w:bookmarkStart w:id="425" w:name="_Toc14166"/>
      <w:bookmarkStart w:id="426" w:name="_Toc662574758"/>
      <w:bookmarkStart w:id="427" w:name="_Toc13282"/>
      <w:bookmarkStart w:id="428" w:name="_Toc357037321"/>
      <w:r>
        <w:rPr>
          <w:rStyle w:val="56"/>
          <w:rFonts w:ascii="Times New Roman" w:hAnsi="Times New Roman" w:eastAsia="仿宋_GB2312"/>
          <w:spacing w:val="-6"/>
          <w:highlight w:val="none"/>
        </w:rPr>
        <w:t>8. 加强儿童免疫规划疫苗管理和预防接种。</w:t>
      </w:r>
      <w:bookmarkEnd w:id="425"/>
      <w:bookmarkEnd w:id="426"/>
      <w:bookmarkEnd w:id="427"/>
      <w:bookmarkEnd w:id="428"/>
      <w:r>
        <w:rPr>
          <w:rFonts w:ascii="Times New Roman" w:hAnsi="Times New Roman" w:eastAsia="仿宋_GB2312"/>
          <w:color w:val="000000"/>
          <w:spacing w:val="-6"/>
          <w:sz w:val="32"/>
          <w:szCs w:val="32"/>
          <w:highlight w:val="none"/>
        </w:rPr>
        <w:t>维持较高水平国家免疫规划疫苗接种率。加强对疫苗流通和预防接种管理。</w:t>
      </w:r>
    </w:p>
    <w:p w14:paraId="111FC08D">
      <w:pPr>
        <w:spacing w:after="0" w:line="560" w:lineRule="exact"/>
        <w:ind w:firstLine="643" w:firstLineChars="200"/>
        <w:jc w:val="both"/>
        <w:rPr>
          <w:rFonts w:ascii="Times New Roman" w:hAnsi="Times New Roman" w:eastAsia="仿宋_GB2312"/>
          <w:color w:val="000000"/>
          <w:sz w:val="32"/>
          <w:szCs w:val="32"/>
          <w:highlight w:val="none"/>
        </w:rPr>
      </w:pPr>
      <w:bookmarkStart w:id="429" w:name="_Toc2451"/>
      <w:bookmarkStart w:id="430" w:name="_Toc656944329"/>
      <w:bookmarkStart w:id="431" w:name="_Toc26732"/>
      <w:bookmarkStart w:id="432" w:name="_Toc1191248011"/>
      <w:r>
        <w:rPr>
          <w:rStyle w:val="56"/>
          <w:rFonts w:ascii="Times New Roman" w:hAnsi="Times New Roman" w:eastAsia="仿宋_GB2312"/>
          <w:highlight w:val="none"/>
        </w:rPr>
        <w:t>9. 加强儿童早期发展服务。</w:t>
      </w:r>
      <w:bookmarkEnd w:id="429"/>
      <w:bookmarkEnd w:id="430"/>
      <w:bookmarkEnd w:id="431"/>
      <w:bookmarkEnd w:id="432"/>
      <w:r>
        <w:rPr>
          <w:rFonts w:ascii="Times New Roman" w:hAnsi="Times New Roman" w:eastAsia="仿宋_GB2312"/>
          <w:color w:val="000000"/>
          <w:sz w:val="32"/>
          <w:szCs w:val="32"/>
          <w:highlight w:val="none"/>
        </w:rPr>
        <w:t>建立健全多部门协作的儿童早期发展工作机制，开展涵盖良好健康、充足营养、回应性照护、早期学习、安全保障等多维度的儿童早期发展综合服务。加强对家庭和托育机构的婴幼儿早期发展指导服务。促进儿童早期发展服务进社区、进家庭。</w:t>
      </w:r>
    </w:p>
    <w:p w14:paraId="6187B870">
      <w:pPr>
        <w:spacing w:after="0" w:line="560" w:lineRule="exact"/>
        <w:ind w:firstLine="643" w:firstLineChars="200"/>
        <w:jc w:val="both"/>
        <w:rPr>
          <w:rFonts w:ascii="Times New Roman" w:hAnsi="Times New Roman" w:eastAsia="仿宋_GB2312"/>
          <w:color w:val="000000"/>
          <w:sz w:val="32"/>
          <w:szCs w:val="32"/>
          <w:highlight w:val="none"/>
        </w:rPr>
      </w:pPr>
      <w:bookmarkStart w:id="433" w:name="_Toc1049908276"/>
      <w:bookmarkStart w:id="434" w:name="_Toc7888"/>
      <w:bookmarkStart w:id="435" w:name="_Toc21178"/>
      <w:bookmarkStart w:id="436" w:name="_Toc315279896"/>
      <w:r>
        <w:rPr>
          <w:rStyle w:val="56"/>
          <w:rFonts w:ascii="Times New Roman" w:hAnsi="Times New Roman" w:eastAsia="仿宋_GB2312"/>
          <w:highlight w:val="none"/>
        </w:rPr>
        <w:t>10. 改善儿童营养状况。</w:t>
      </w:r>
      <w:bookmarkEnd w:id="433"/>
      <w:bookmarkEnd w:id="434"/>
      <w:bookmarkEnd w:id="435"/>
      <w:bookmarkEnd w:id="436"/>
      <w:r>
        <w:rPr>
          <w:rFonts w:ascii="Times New Roman" w:hAnsi="Times New Roman" w:eastAsia="仿宋_GB2312"/>
          <w:color w:val="000000"/>
          <w:sz w:val="32"/>
          <w:szCs w:val="32"/>
          <w:highlight w:val="none"/>
        </w:rPr>
        <w:t>关注生命早期1000天营养，开展孕前、孕产期营养与膳食评价指导。实施母乳喂养促进行动，加强公共场所和工作场所母婴设施建设，6个月内婴儿纯母乳喂养率保持50%以上。普及6月龄以上儿童合理添加辅食的知识技能。开展儿童生长发育监测和评价，加强个性化营养指导，保障儿童充足营养。加强食育教育，引导科学均衡饮食、吃动平衡，预防控制儿童超重和肥胖。加强学校、</w:t>
      </w:r>
      <w:r>
        <w:rPr>
          <w:rFonts w:ascii="Times New Roman" w:hAnsi="Times New Roman" w:eastAsia="仿宋_GB2312"/>
          <w:color w:val="000000"/>
          <w:spacing w:val="-2"/>
          <w:sz w:val="32"/>
          <w:szCs w:val="32"/>
          <w:highlight w:val="none"/>
        </w:rPr>
        <w:t>幼儿园、托育机构及保健机构的营养健康教育和膳食指导。加大营养性疾病防治知识宣传普及力度。完善食品标签体系。</w:t>
      </w:r>
    </w:p>
    <w:p w14:paraId="57A201B7">
      <w:pPr>
        <w:spacing w:after="0" w:line="560" w:lineRule="exact"/>
        <w:ind w:firstLine="643" w:firstLineChars="200"/>
        <w:jc w:val="both"/>
        <w:rPr>
          <w:rFonts w:ascii="Times New Roman" w:hAnsi="Times New Roman" w:eastAsia="仿宋_GB2312"/>
          <w:color w:val="000000"/>
          <w:sz w:val="32"/>
          <w:szCs w:val="32"/>
          <w:highlight w:val="none"/>
        </w:rPr>
      </w:pPr>
      <w:bookmarkStart w:id="437" w:name="_Toc9295"/>
      <w:bookmarkStart w:id="438" w:name="_Toc2082750980"/>
      <w:bookmarkStart w:id="439" w:name="_Toc5529"/>
      <w:bookmarkStart w:id="440" w:name="_Toc1067054923"/>
      <w:r>
        <w:rPr>
          <w:rStyle w:val="56"/>
          <w:rFonts w:ascii="Times New Roman" w:hAnsi="Times New Roman" w:eastAsia="仿宋_GB2312"/>
          <w:highlight w:val="none"/>
        </w:rPr>
        <w:t>11. 有效控制儿童近视。</w:t>
      </w:r>
      <w:bookmarkEnd w:id="437"/>
      <w:bookmarkEnd w:id="438"/>
      <w:bookmarkEnd w:id="439"/>
      <w:bookmarkEnd w:id="440"/>
      <w:r>
        <w:rPr>
          <w:rFonts w:ascii="Times New Roman" w:hAnsi="Times New Roman" w:eastAsia="仿宋_GB2312"/>
          <w:color w:val="000000"/>
          <w:sz w:val="32"/>
          <w:szCs w:val="32"/>
          <w:highlight w:val="none"/>
        </w:rPr>
        <w:t>加强0—6岁儿童眼保健和视力检查工作，推动建立儿童视力电子档案。减轻学生学业负担，指导监督学生做好眼保健操，纠正不良读写姿势。保障学校、幼儿园、托育机构室内采光、照明、课桌椅、黑板等达到规定标准。指导家长掌握科学用眼护眼知识。教育儿童按需科学规范合理使用电子产品。儿童每天接触户外自然光不少于1小时。</w:t>
      </w:r>
    </w:p>
    <w:p w14:paraId="42086207">
      <w:pPr>
        <w:spacing w:after="0" w:line="560" w:lineRule="exact"/>
        <w:ind w:firstLine="643" w:firstLineChars="200"/>
        <w:jc w:val="both"/>
        <w:rPr>
          <w:rFonts w:ascii="Times New Roman" w:hAnsi="Times New Roman" w:eastAsia="仿宋_GB2312"/>
          <w:color w:val="000000"/>
          <w:spacing w:val="6"/>
          <w:sz w:val="32"/>
          <w:szCs w:val="32"/>
          <w:highlight w:val="none"/>
        </w:rPr>
      </w:pPr>
      <w:bookmarkStart w:id="441" w:name="_Toc24939"/>
      <w:bookmarkStart w:id="442" w:name="_Toc8838"/>
      <w:bookmarkStart w:id="443" w:name="_Toc356154764"/>
      <w:bookmarkStart w:id="444" w:name="_Toc812274760"/>
      <w:r>
        <w:rPr>
          <w:rStyle w:val="56"/>
          <w:rFonts w:ascii="Times New Roman" w:hAnsi="Times New Roman" w:eastAsia="仿宋_GB2312"/>
          <w:highlight w:val="none"/>
        </w:rPr>
        <w:t>12. 增强儿童身体素质。</w:t>
      </w:r>
      <w:bookmarkEnd w:id="441"/>
      <w:bookmarkEnd w:id="442"/>
      <w:bookmarkEnd w:id="443"/>
      <w:bookmarkEnd w:id="444"/>
      <w:r>
        <w:rPr>
          <w:rFonts w:ascii="Times New Roman" w:hAnsi="Times New Roman" w:eastAsia="仿宋_GB2312"/>
          <w:color w:val="000000"/>
          <w:sz w:val="32"/>
          <w:szCs w:val="32"/>
          <w:highlight w:val="none"/>
        </w:rPr>
        <w:t>推进阳光体育运动，开足开齐体育与健康课。保障儿童每天至少1小时中等及以上强度的运动，培养儿童良好运动习惯。全面实施《国家学生体质健康标准》，完善学生健康体检和体质监测制度。鼓励公共体育场馆设施免费或优惠向周边学校和儿童开放，落实学校体育场馆设施在课余和节假日向学生开放政策，支持学校向体育类社会组织购买课后体育服务。进一步加大户外运动、健身休闲等配套公共基础设施建设力度</w:t>
      </w:r>
      <w:r>
        <w:rPr>
          <w:rFonts w:ascii="Times New Roman" w:hAnsi="Times New Roman" w:eastAsia="仿宋_GB2312"/>
          <w:color w:val="000000"/>
          <w:spacing w:val="6"/>
          <w:sz w:val="32"/>
          <w:szCs w:val="32"/>
          <w:highlight w:val="none"/>
        </w:rPr>
        <w:t>。合理安排儿童作息，保证每天睡眠时</w:t>
      </w:r>
      <w:r>
        <w:rPr>
          <w:rFonts w:ascii="Times New Roman" w:hAnsi="Times New Roman" w:eastAsia="仿宋_GB2312"/>
          <w:color w:val="000000"/>
          <w:spacing w:val="-17"/>
          <w:sz w:val="32"/>
          <w:szCs w:val="32"/>
          <w:highlight w:val="none"/>
        </w:rPr>
        <w:t>间小学生达到10小时、初中生达到9小时、高中生达到8小时。</w:t>
      </w:r>
    </w:p>
    <w:p w14:paraId="0544D1FB">
      <w:pPr>
        <w:spacing w:after="0" w:line="560" w:lineRule="exact"/>
        <w:ind w:firstLine="643" w:firstLineChars="200"/>
        <w:jc w:val="both"/>
        <w:rPr>
          <w:rFonts w:ascii="Times New Roman" w:hAnsi="Times New Roman" w:eastAsia="仿宋_GB2312"/>
          <w:color w:val="000000"/>
          <w:sz w:val="32"/>
          <w:szCs w:val="32"/>
          <w:highlight w:val="none"/>
        </w:rPr>
      </w:pPr>
      <w:bookmarkStart w:id="445" w:name="_Toc856194359"/>
      <w:bookmarkStart w:id="446" w:name="_Toc8625"/>
      <w:bookmarkStart w:id="447" w:name="_Toc348347341"/>
      <w:bookmarkStart w:id="448" w:name="_Toc12896"/>
      <w:r>
        <w:rPr>
          <w:rStyle w:val="56"/>
          <w:rFonts w:ascii="Times New Roman" w:hAnsi="Times New Roman" w:eastAsia="仿宋_GB2312"/>
          <w:highlight w:val="none"/>
        </w:rPr>
        <w:t>13. 加强儿童心理健康服务。</w:t>
      </w:r>
      <w:bookmarkEnd w:id="445"/>
      <w:bookmarkEnd w:id="446"/>
      <w:bookmarkEnd w:id="447"/>
      <w:bookmarkEnd w:id="448"/>
      <w:r>
        <w:rPr>
          <w:rFonts w:ascii="Times New Roman" w:hAnsi="Times New Roman" w:eastAsia="仿宋_GB2312"/>
          <w:color w:val="000000"/>
          <w:sz w:val="32"/>
          <w:szCs w:val="32"/>
          <w:highlight w:val="none"/>
        </w:rPr>
        <w:t>构建儿童心理健康教育、咨询服务、评估治疗、危机干预和心理援助公共服务网络。中小学配备专兼职心理健康教师，积极开展心理健康教育，逐步建立完善学校心理咨询室，开展校内学生心理咨询，建立校内学生心理危机预警机制，培养儿童珍爱生命的意识和自我情绪调适能力。关注和满足孤儿、事实无人抚养儿童、留守儿童、困境儿童心理发展需要。加强家庭教育指导，提高家长预防和识别学生心理行为问题的能力，加强妇幼保健机构儿童心理咨询建设。大力培养儿童心理健康服务人才。</w:t>
      </w:r>
    </w:p>
    <w:p w14:paraId="1690B037">
      <w:pPr>
        <w:spacing w:after="0" w:line="560" w:lineRule="exact"/>
        <w:ind w:firstLine="643" w:firstLineChars="200"/>
        <w:jc w:val="both"/>
        <w:rPr>
          <w:rFonts w:ascii="Times New Roman" w:hAnsi="Times New Roman" w:eastAsia="仿宋_GB2312"/>
          <w:color w:val="000000"/>
          <w:sz w:val="32"/>
          <w:szCs w:val="32"/>
          <w:highlight w:val="none"/>
        </w:rPr>
      </w:pPr>
      <w:bookmarkStart w:id="449" w:name="_Toc633338465"/>
      <w:bookmarkStart w:id="450" w:name="_Toc1918156813"/>
      <w:bookmarkStart w:id="451" w:name="_Toc4979"/>
      <w:bookmarkStart w:id="452" w:name="_Toc32428"/>
      <w:r>
        <w:rPr>
          <w:rStyle w:val="56"/>
          <w:rFonts w:ascii="Times New Roman" w:hAnsi="Times New Roman" w:eastAsia="仿宋_GB2312"/>
          <w:highlight w:val="none"/>
        </w:rPr>
        <w:t>14. 为儿童提供性教育和性健康服务。</w:t>
      </w:r>
      <w:bookmarkEnd w:id="449"/>
      <w:bookmarkEnd w:id="450"/>
      <w:bookmarkEnd w:id="451"/>
      <w:bookmarkEnd w:id="452"/>
      <w:r>
        <w:rPr>
          <w:rFonts w:ascii="Times New Roman" w:hAnsi="Times New Roman" w:eastAsia="仿宋_GB2312"/>
          <w:color w:val="000000"/>
          <w:sz w:val="32"/>
          <w:szCs w:val="32"/>
          <w:highlight w:val="none"/>
        </w:rPr>
        <w:t>引导儿童树立正确的性别观念和道德观念，正确认识两性关系。将性教育纳入基础教育体系和质量监测体系，提高教育效果。引导父母或其他监护人根据儿童年龄阶段特点开展性教育，加强防范性侵害教育，提高儿童自护意识和能力。促进学校与医疗保健机构密切协作，提供适宜儿童的性健康服务，保护就诊儿童隐私。设立儿童性健康保护热线。</w:t>
      </w:r>
    </w:p>
    <w:p w14:paraId="56C9D7EC">
      <w:pPr>
        <w:spacing w:after="0" w:line="560" w:lineRule="exact"/>
        <w:ind w:firstLine="640" w:firstLineChars="200"/>
        <w:jc w:val="both"/>
        <w:rPr>
          <w:rFonts w:ascii="Times New Roman" w:hAnsi="Times New Roman" w:eastAsia="楷体_GB2312"/>
          <w:sz w:val="32"/>
          <w:szCs w:val="32"/>
          <w:highlight w:val="none"/>
        </w:rPr>
      </w:pPr>
      <w:r>
        <w:rPr>
          <w:rFonts w:ascii="Times New Roman" w:hAnsi="Times New Roman" w:eastAsia="楷体_GB2312"/>
          <w:sz w:val="32"/>
          <w:szCs w:val="32"/>
          <w:highlight w:val="none"/>
        </w:rPr>
        <w:fldChar w:fldCharType="begin"/>
      </w:r>
      <w:r>
        <w:rPr>
          <w:rFonts w:ascii="Times New Roman" w:hAnsi="Times New Roman" w:eastAsia="楷体_GB2312"/>
          <w:sz w:val="32"/>
          <w:szCs w:val="32"/>
          <w:highlight w:val="none"/>
        </w:rPr>
        <w:instrText xml:space="preserve">ADDIN CNKISM.UserStyle</w:instrText>
      </w:r>
      <w:r>
        <w:rPr>
          <w:rFonts w:ascii="Times New Roman" w:hAnsi="Times New Roman" w:eastAsia="楷体_GB2312"/>
          <w:sz w:val="32"/>
          <w:szCs w:val="32"/>
          <w:highlight w:val="none"/>
        </w:rPr>
        <w:fldChar w:fldCharType="end"/>
      </w:r>
      <w:bookmarkStart w:id="453" w:name="_Toc74604141"/>
      <w:r>
        <w:rPr>
          <w:rFonts w:ascii="Times New Roman" w:hAnsi="Times New Roman" w:eastAsia="楷体_GB2312"/>
          <w:sz w:val="32"/>
          <w:szCs w:val="32"/>
          <w:highlight w:val="none"/>
        </w:rPr>
        <w:t>（二）儿童与安全</w:t>
      </w:r>
      <w:bookmarkEnd w:id="453"/>
    </w:p>
    <w:p w14:paraId="3233137D">
      <w:pPr>
        <w:spacing w:after="0" w:line="560" w:lineRule="exact"/>
        <w:ind w:firstLine="640" w:firstLineChars="200"/>
        <w:jc w:val="both"/>
        <w:rPr>
          <w:rFonts w:hint="eastAsia" w:ascii="Times New Roman" w:hAnsi="Times New Roman" w:eastAsia="仿宋_GB2312"/>
          <w:b/>
          <w:bCs/>
          <w:color w:val="000000"/>
          <w:sz w:val="32"/>
          <w:szCs w:val="32"/>
          <w:highlight w:val="none"/>
        </w:rPr>
      </w:pPr>
      <w:bookmarkStart w:id="454" w:name="_Toc74604142"/>
      <w:bookmarkStart w:id="455" w:name="_Toc24791"/>
      <w:bookmarkStart w:id="456" w:name="_Toc16501"/>
      <w:bookmarkStart w:id="457" w:name="_Toc437047327"/>
      <w:bookmarkStart w:id="458" w:name="_Toc1590626723"/>
      <w:r>
        <w:rPr>
          <w:rStyle w:val="55"/>
          <w:rFonts w:ascii="Times New Roman" w:hAnsi="Times New Roman" w:eastAsia="仿宋_GB2312"/>
          <w:highlight w:val="none"/>
        </w:rPr>
        <w:t>主要目标</w:t>
      </w:r>
      <w:bookmarkEnd w:id="454"/>
      <w:bookmarkEnd w:id="455"/>
      <w:bookmarkEnd w:id="456"/>
      <w:bookmarkEnd w:id="457"/>
      <w:bookmarkEnd w:id="458"/>
      <w:r>
        <w:rPr>
          <w:rFonts w:hint="eastAsia" w:ascii="Times New Roman" w:hAnsi="Times New Roman" w:eastAsia="仿宋_GB2312"/>
          <w:b/>
          <w:bCs/>
          <w:color w:val="000000"/>
          <w:sz w:val="32"/>
          <w:szCs w:val="32"/>
          <w:highlight w:val="none"/>
        </w:rPr>
        <w:t>：</w:t>
      </w:r>
    </w:p>
    <w:p w14:paraId="322AD800">
      <w:pPr>
        <w:spacing w:after="0" w:line="560" w:lineRule="exact"/>
        <w:ind w:firstLine="616" w:firstLineChars="200"/>
        <w:jc w:val="both"/>
        <w:rPr>
          <w:rFonts w:ascii="Times New Roman" w:hAnsi="Times New Roman" w:eastAsia="仿宋_GB2312"/>
          <w:sz w:val="32"/>
          <w:szCs w:val="32"/>
          <w:highlight w:val="none"/>
        </w:rPr>
      </w:pPr>
      <w:r>
        <w:rPr>
          <w:rFonts w:ascii="Times New Roman" w:hAnsi="Times New Roman" w:eastAsia="仿宋_GB2312"/>
          <w:bCs/>
          <w:color w:val="000000"/>
          <w:spacing w:val="-6"/>
          <w:sz w:val="32"/>
          <w:szCs w:val="32"/>
          <w:highlight w:val="none"/>
        </w:rPr>
        <w:t>1.</w:t>
      </w:r>
      <w:r>
        <w:rPr>
          <w:rFonts w:ascii="Times New Roman" w:hAnsi="Times New Roman" w:eastAsia="仿宋_GB2312"/>
          <w:b/>
          <w:color w:val="000000"/>
          <w:spacing w:val="-6"/>
          <w:sz w:val="32"/>
          <w:szCs w:val="32"/>
          <w:highlight w:val="none"/>
        </w:rPr>
        <w:t xml:space="preserve"> </w:t>
      </w:r>
      <w:r>
        <w:rPr>
          <w:rFonts w:ascii="Times New Roman" w:hAnsi="Times New Roman" w:eastAsia="仿宋_GB2312"/>
          <w:sz w:val="32"/>
          <w:szCs w:val="32"/>
          <w:highlight w:val="none"/>
        </w:rPr>
        <w:t>减少儿童伤害所致死亡和残疾。儿童伤害死亡率以2020年为基数下降20%。</w:t>
      </w:r>
    </w:p>
    <w:p w14:paraId="6424A5C8">
      <w:pPr>
        <w:spacing w:after="0" w:line="560" w:lineRule="exact"/>
        <w:ind w:firstLine="616" w:firstLineChars="200"/>
        <w:jc w:val="both"/>
        <w:rPr>
          <w:rFonts w:ascii="Times New Roman" w:hAnsi="Times New Roman" w:eastAsia="仿宋_GB2312"/>
          <w:color w:val="000000"/>
          <w:sz w:val="32"/>
          <w:szCs w:val="32"/>
          <w:highlight w:val="none"/>
        </w:rPr>
      </w:pPr>
      <w:r>
        <w:rPr>
          <w:rFonts w:ascii="Times New Roman" w:hAnsi="Times New Roman" w:eastAsia="仿宋_GB2312"/>
          <w:bCs/>
          <w:color w:val="000000"/>
          <w:spacing w:val="-6"/>
          <w:sz w:val="32"/>
          <w:szCs w:val="32"/>
          <w:highlight w:val="none"/>
        </w:rPr>
        <w:t>2.</w:t>
      </w:r>
      <w:r>
        <w:rPr>
          <w:rFonts w:ascii="Times New Roman" w:hAnsi="Times New Roman" w:eastAsia="仿宋_GB2312"/>
          <w:b/>
          <w:color w:val="000000"/>
          <w:spacing w:val="-6"/>
          <w:sz w:val="32"/>
          <w:szCs w:val="32"/>
          <w:highlight w:val="none"/>
        </w:rPr>
        <w:t xml:space="preserve"> </w:t>
      </w:r>
      <w:r>
        <w:rPr>
          <w:rFonts w:ascii="Times New Roman" w:hAnsi="Times New Roman" w:eastAsia="仿宋_GB2312"/>
          <w:color w:val="000000"/>
          <w:sz w:val="32"/>
          <w:szCs w:val="32"/>
          <w:highlight w:val="none"/>
        </w:rPr>
        <w:t>消除溺水隐患，儿童溺水死亡率持续下降。</w:t>
      </w:r>
    </w:p>
    <w:p w14:paraId="6792FE7A">
      <w:pPr>
        <w:spacing w:after="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sz w:val="32"/>
          <w:szCs w:val="32"/>
          <w:highlight w:val="none"/>
        </w:rPr>
        <w:t xml:space="preserve">3. </w:t>
      </w:r>
      <w:r>
        <w:rPr>
          <w:rFonts w:ascii="Times New Roman" w:hAnsi="Times New Roman" w:eastAsia="仿宋_GB2312"/>
          <w:color w:val="000000"/>
          <w:sz w:val="32"/>
          <w:szCs w:val="32"/>
          <w:highlight w:val="none"/>
        </w:rPr>
        <w:t>预防和控制儿童道路交通伤害，推</w:t>
      </w:r>
      <w:r>
        <w:rPr>
          <w:rFonts w:ascii="Times New Roman" w:hAnsi="Times New Roman" w:eastAsia="仿宋_GB2312"/>
          <w:sz w:val="32"/>
          <w:szCs w:val="32"/>
          <w:highlight w:val="none"/>
        </w:rPr>
        <w:t>广使用儿童安全座椅、安全头盔、儿童出行安全得到有效保障。</w:t>
      </w:r>
    </w:p>
    <w:p w14:paraId="454710E4">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4. 减少儿童跌倒/跌落、烧烫伤和中毒等伤害的发生、致残和死亡。</w:t>
      </w:r>
    </w:p>
    <w:p w14:paraId="79400380">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5. 儿童食品安全得到有效保障。</w:t>
      </w:r>
    </w:p>
    <w:p w14:paraId="19E07E8B">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6. 提升儿童用品质量安全水平。</w:t>
      </w:r>
    </w:p>
    <w:p w14:paraId="420D0109">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7. 预防和制止针对儿童一切形式的暴力。</w:t>
      </w:r>
    </w:p>
    <w:p w14:paraId="6E37F8B7">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8. 提高对学生欺凌的综合治理能力，预防和有效处置学生欺凌。</w:t>
      </w:r>
    </w:p>
    <w:p w14:paraId="707DD5CE">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9. 预防和干预儿童沉迷网络，有效治理不良信息、隐私泄露等问题。</w:t>
      </w:r>
    </w:p>
    <w:p w14:paraId="16494FA6">
      <w:pPr>
        <w:spacing w:after="0" w:line="560" w:lineRule="exact"/>
        <w:ind w:firstLine="640" w:firstLineChars="200"/>
        <w:jc w:val="both"/>
        <w:rPr>
          <w:rFonts w:ascii="Times New Roman" w:hAnsi="Times New Roman" w:eastAsia="仿宋_GB2312"/>
          <w:color w:val="000000"/>
          <w:spacing w:val="-17"/>
          <w:sz w:val="32"/>
          <w:szCs w:val="32"/>
          <w:highlight w:val="none"/>
        </w:rPr>
      </w:pPr>
      <w:r>
        <w:rPr>
          <w:rFonts w:ascii="Times New Roman" w:hAnsi="Times New Roman" w:eastAsia="仿宋_GB2312"/>
          <w:color w:val="000000"/>
          <w:sz w:val="32"/>
          <w:szCs w:val="32"/>
          <w:highlight w:val="none"/>
        </w:rPr>
        <w:t xml:space="preserve">10. </w:t>
      </w:r>
      <w:r>
        <w:rPr>
          <w:rFonts w:ascii="Times New Roman" w:hAnsi="Times New Roman" w:eastAsia="仿宋_GB2312"/>
          <w:color w:val="000000"/>
          <w:spacing w:val="-17"/>
          <w:sz w:val="32"/>
          <w:szCs w:val="32"/>
          <w:highlight w:val="none"/>
        </w:rPr>
        <w:t>儿童遭受意外和暴力伤害的监测报告系统进一步完善。</w:t>
      </w:r>
    </w:p>
    <w:p w14:paraId="375B235A">
      <w:pPr>
        <w:spacing w:after="0" w:line="560" w:lineRule="exact"/>
        <w:ind w:firstLine="640" w:firstLineChars="200"/>
        <w:jc w:val="both"/>
        <w:rPr>
          <w:rFonts w:ascii="Times New Roman" w:hAnsi="Times New Roman" w:eastAsia="仿宋_GB2312"/>
          <w:b/>
          <w:bCs/>
          <w:color w:val="000000"/>
          <w:sz w:val="32"/>
          <w:szCs w:val="32"/>
          <w:highlight w:val="none"/>
        </w:rPr>
      </w:pPr>
      <w:bookmarkStart w:id="459" w:name="_Toc74604143"/>
      <w:bookmarkStart w:id="460" w:name="_Toc30809"/>
      <w:bookmarkStart w:id="461" w:name="_Toc8576"/>
      <w:bookmarkStart w:id="462" w:name="_Toc1786895605"/>
      <w:bookmarkStart w:id="463" w:name="_Toc1060352149"/>
      <w:r>
        <w:rPr>
          <w:rStyle w:val="55"/>
          <w:rFonts w:ascii="Times New Roman" w:hAnsi="Times New Roman" w:eastAsia="仿宋_GB2312"/>
          <w:highlight w:val="none"/>
        </w:rPr>
        <w:t>策略措施</w:t>
      </w:r>
      <w:bookmarkEnd w:id="459"/>
      <w:r>
        <w:rPr>
          <w:rStyle w:val="55"/>
          <w:rFonts w:hint="eastAsia" w:ascii="Times New Roman" w:hAnsi="Times New Roman" w:eastAsia="仿宋_GB2312"/>
          <w:highlight w:val="none"/>
        </w:rPr>
        <w:t>：</w:t>
      </w:r>
      <w:bookmarkEnd w:id="460"/>
      <w:bookmarkEnd w:id="461"/>
      <w:bookmarkEnd w:id="462"/>
      <w:bookmarkEnd w:id="463"/>
    </w:p>
    <w:p w14:paraId="024B5E9F">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Style w:val="56"/>
          <w:rFonts w:ascii="Times New Roman" w:hAnsi="Times New Roman" w:eastAsia="仿宋_GB2312"/>
          <w:highlight w:val="none"/>
        </w:rPr>
        <w:t>创建儿童安全环境。</w:t>
      </w:r>
      <w:r>
        <w:rPr>
          <w:rFonts w:ascii="Times New Roman" w:hAnsi="Times New Roman" w:eastAsia="仿宋_GB2312"/>
          <w:color w:val="000000"/>
          <w:sz w:val="32"/>
          <w:szCs w:val="32"/>
          <w:highlight w:val="none"/>
        </w:rPr>
        <w:t>树立儿童伤害可防可控意识，通过宣传教育、改善环境、加强执法、使用安全产品、开展评估等策略，创建有利于儿童成长的家庭、学校、社区安全环境。开展安全自护教育，帮助儿童及其看护人提高安全意识，掌握安全知识和技能，培养儿童安全行为习惯。落实学校、幼儿园、托育机构等安全管理主体责任，开展儿童防伤害、防暴力、避灾险、会自救等教育活动。</w:t>
      </w:r>
    </w:p>
    <w:p w14:paraId="7C2BAEF8">
      <w:pPr>
        <w:spacing w:after="0" w:line="560" w:lineRule="exact"/>
        <w:ind w:firstLine="643" w:firstLineChars="200"/>
        <w:jc w:val="both"/>
        <w:rPr>
          <w:rFonts w:ascii="Times New Roman" w:hAnsi="Times New Roman" w:eastAsia="仿宋_GB2312"/>
          <w:color w:val="000000"/>
          <w:sz w:val="32"/>
          <w:szCs w:val="32"/>
          <w:highlight w:val="none"/>
        </w:rPr>
      </w:pPr>
      <w:bookmarkStart w:id="464" w:name="_Toc1519265437"/>
      <w:bookmarkStart w:id="465" w:name="_Toc1943113587"/>
      <w:bookmarkStart w:id="466" w:name="_Toc13562"/>
      <w:bookmarkStart w:id="467" w:name="_Toc674"/>
      <w:r>
        <w:rPr>
          <w:rStyle w:val="56"/>
          <w:rFonts w:ascii="Times New Roman" w:hAnsi="Times New Roman" w:eastAsia="仿宋_GB2312"/>
          <w:highlight w:val="none"/>
        </w:rPr>
        <w:t>2. 建立健全儿童伤害防控工作体系。</w:t>
      </w:r>
      <w:bookmarkEnd w:id="464"/>
      <w:bookmarkEnd w:id="465"/>
      <w:bookmarkEnd w:id="466"/>
      <w:bookmarkEnd w:id="467"/>
      <w:r>
        <w:rPr>
          <w:rFonts w:ascii="Times New Roman" w:hAnsi="Times New Roman" w:eastAsia="仿宋_GB2312"/>
          <w:color w:val="000000"/>
          <w:sz w:val="32"/>
          <w:szCs w:val="32"/>
          <w:highlight w:val="none"/>
        </w:rPr>
        <w:t>加大儿童伤害防控的执法力度。构建完善多部门合作的儿童伤害防控工作机制，鼓励社会力量参与儿童伤害防控。实施儿童伤害防控行</w:t>
      </w:r>
      <w:r>
        <w:rPr>
          <w:rFonts w:ascii="Times New Roman" w:hAnsi="Times New Roman" w:eastAsia="仿宋_GB2312"/>
          <w:color w:val="000000"/>
          <w:spacing w:val="-2"/>
          <w:sz w:val="32"/>
          <w:szCs w:val="32"/>
          <w:highlight w:val="none"/>
        </w:rPr>
        <w:t>动计划，探索创新并大力推广儿童伤害防控适宜技术，优先制定实施针对留守儿童、流动儿童、困境儿童的伤害防控措施。</w:t>
      </w:r>
    </w:p>
    <w:p w14:paraId="6957E721">
      <w:pPr>
        <w:spacing w:after="0" w:line="560" w:lineRule="exact"/>
        <w:ind w:firstLine="643" w:firstLineChars="200"/>
        <w:jc w:val="both"/>
        <w:rPr>
          <w:rFonts w:ascii="Times New Roman" w:hAnsi="Times New Roman" w:eastAsia="仿宋_GB2312"/>
          <w:color w:val="000000"/>
          <w:sz w:val="32"/>
          <w:szCs w:val="32"/>
          <w:highlight w:val="none"/>
        </w:rPr>
      </w:pPr>
      <w:bookmarkStart w:id="468" w:name="_Toc1126236780"/>
      <w:bookmarkStart w:id="469" w:name="_Toc4314"/>
      <w:bookmarkStart w:id="470" w:name="_Toc713636829"/>
      <w:bookmarkStart w:id="471" w:name="_Toc19033"/>
      <w:r>
        <w:rPr>
          <w:rStyle w:val="56"/>
          <w:rFonts w:ascii="Times New Roman" w:hAnsi="Times New Roman" w:eastAsia="仿宋_GB2312"/>
          <w:highlight w:val="none"/>
        </w:rPr>
        <w:t>3. 预防和控制儿童溺水。</w:t>
      </w:r>
      <w:bookmarkEnd w:id="468"/>
      <w:bookmarkEnd w:id="469"/>
      <w:bookmarkEnd w:id="470"/>
      <w:bookmarkEnd w:id="471"/>
      <w:r>
        <w:rPr>
          <w:rFonts w:ascii="Times New Roman" w:hAnsi="Times New Roman" w:eastAsia="仿宋_GB2312"/>
          <w:color w:val="000000"/>
          <w:sz w:val="32"/>
          <w:szCs w:val="32"/>
          <w:highlight w:val="none"/>
        </w:rPr>
        <w:t>加强看护，保证儿童远离危险水体。隔离、消除家庭及校园环境的溺水隐患，加强相关水体的防护隔离和安全巡查，加强开放性水域、水上游乐场所、船只等安全管理并配置适用于儿童的应急救援装备。加强预防溺水和应急救援知识技能教育，普及儿童游泳及水上安全技能，引导儿童使用安全游泳场所。</w:t>
      </w:r>
    </w:p>
    <w:p w14:paraId="3B0A0643">
      <w:pPr>
        <w:spacing w:after="0" w:line="560" w:lineRule="exact"/>
        <w:ind w:firstLine="643" w:firstLineChars="200"/>
        <w:jc w:val="both"/>
        <w:rPr>
          <w:rFonts w:ascii="Times New Roman" w:hAnsi="Times New Roman" w:eastAsia="仿宋_GB2312"/>
          <w:sz w:val="32"/>
          <w:szCs w:val="32"/>
          <w:highlight w:val="none"/>
        </w:rPr>
      </w:pPr>
      <w:bookmarkStart w:id="472" w:name="_Toc740696802"/>
      <w:bookmarkStart w:id="473" w:name="_Toc22053"/>
      <w:bookmarkStart w:id="474" w:name="_Toc398016508"/>
      <w:bookmarkStart w:id="475" w:name="_Toc27204"/>
      <w:r>
        <w:rPr>
          <w:rStyle w:val="56"/>
          <w:rFonts w:ascii="Times New Roman" w:hAnsi="Times New Roman" w:eastAsia="仿宋_GB2312"/>
          <w:highlight w:val="none"/>
        </w:rPr>
        <w:t>4. 预防和控制儿童道路交通伤害。</w:t>
      </w:r>
      <w:bookmarkEnd w:id="472"/>
      <w:bookmarkEnd w:id="473"/>
      <w:bookmarkEnd w:id="474"/>
      <w:bookmarkEnd w:id="475"/>
      <w:r>
        <w:rPr>
          <w:rFonts w:ascii="Times New Roman" w:hAnsi="Times New Roman" w:eastAsia="仿宋_GB2312"/>
          <w:color w:val="000000"/>
          <w:sz w:val="32"/>
          <w:szCs w:val="32"/>
          <w:highlight w:val="none"/>
        </w:rPr>
        <w:t>提高儿童看护人看护能力，培养儿童养成良好交通行为习惯。推广使用儿童安全座椅、安全头盔和儿童步行及骑乘非机动车反光标识。完善儿童道路安全防护用品标准，加强生产和销售监管。道路规划建设充分考虑儿童年龄特点，完善校园周边安全设施，严查严处交通违法行为。</w:t>
      </w:r>
      <w:r>
        <w:rPr>
          <w:rFonts w:ascii="Times New Roman" w:hAnsi="Times New Roman" w:eastAsia="仿宋_GB2312"/>
          <w:sz w:val="32"/>
          <w:szCs w:val="32"/>
          <w:highlight w:val="none"/>
        </w:rPr>
        <w:t>落实校车安全管理条例。</w:t>
      </w:r>
    </w:p>
    <w:p w14:paraId="0F734A54">
      <w:pPr>
        <w:spacing w:after="0" w:line="560" w:lineRule="exact"/>
        <w:ind w:firstLine="643" w:firstLineChars="200"/>
        <w:jc w:val="both"/>
        <w:rPr>
          <w:rFonts w:ascii="Times New Roman" w:hAnsi="Times New Roman" w:eastAsia="仿宋_GB2312"/>
          <w:color w:val="0000FF"/>
          <w:sz w:val="32"/>
          <w:szCs w:val="32"/>
          <w:highlight w:val="none"/>
          <w:u w:val="single"/>
        </w:rPr>
      </w:pPr>
      <w:bookmarkStart w:id="476" w:name="_Toc15385"/>
      <w:bookmarkStart w:id="477" w:name="_Toc4313"/>
      <w:bookmarkStart w:id="478" w:name="_Toc2075933202"/>
      <w:bookmarkStart w:id="479" w:name="_Toc51889551"/>
      <w:r>
        <w:rPr>
          <w:rStyle w:val="56"/>
          <w:rFonts w:ascii="Times New Roman" w:hAnsi="Times New Roman" w:eastAsia="仿宋_GB2312"/>
          <w:highlight w:val="none"/>
        </w:rPr>
        <w:t>5. 预防和控制儿童跌倒/跌落、烧烫伤、中毒等伤害。</w:t>
      </w:r>
      <w:bookmarkEnd w:id="476"/>
      <w:bookmarkEnd w:id="477"/>
      <w:bookmarkEnd w:id="478"/>
      <w:bookmarkEnd w:id="479"/>
      <w:r>
        <w:rPr>
          <w:rFonts w:ascii="Times New Roman" w:hAnsi="Times New Roman" w:eastAsia="仿宋_GB2312"/>
          <w:color w:val="000000"/>
          <w:sz w:val="32"/>
          <w:szCs w:val="32"/>
          <w:highlight w:val="none"/>
        </w:rPr>
        <w:t>消除环境危险因素，推广使用窗户护栏、窗口限位器等防护用品，减少儿童跌倒/跌落。教育儿童远离火源，引导家庭分隔热源，安全使用家用电器，推广使用具有儿童保护功能的家用电器，预防儿童烧烫伤。推广使用儿童安全包装，提升儿童看护人对农药、药物、日用化学品等的识别及保管能力，避免儿童中毒。预防婴幼儿窒息，提升看护人对婴幼儿有效照护能力。规范犬类管理及宠物饲养，预防动物咬伤。加强防灾减灾教育，提高儿童及其看护人针对地震、火灾、踩踏等灾害性事件、突发性事件的防灾避险技能。</w:t>
      </w:r>
    </w:p>
    <w:p w14:paraId="724DB342">
      <w:pPr>
        <w:spacing w:after="0" w:line="560" w:lineRule="exact"/>
        <w:ind w:firstLine="643" w:firstLineChars="200"/>
        <w:jc w:val="both"/>
        <w:rPr>
          <w:rFonts w:ascii="Times New Roman" w:hAnsi="Times New Roman" w:eastAsia="仿宋_GB2312"/>
          <w:sz w:val="24"/>
          <w:szCs w:val="24"/>
          <w:highlight w:val="none"/>
        </w:rPr>
      </w:pPr>
      <w:bookmarkStart w:id="480" w:name="_Toc42513205"/>
      <w:bookmarkStart w:id="481" w:name="_Toc229322975"/>
      <w:bookmarkStart w:id="482" w:name="_Toc29105"/>
      <w:bookmarkStart w:id="483" w:name="_Toc31945"/>
      <w:r>
        <w:rPr>
          <w:rStyle w:val="56"/>
          <w:rFonts w:ascii="Times New Roman" w:hAnsi="Times New Roman" w:eastAsia="仿宋_GB2312"/>
          <w:highlight w:val="none"/>
        </w:rPr>
        <w:t>6. 加强儿童食品安全监管。</w:t>
      </w:r>
      <w:bookmarkEnd w:id="480"/>
      <w:bookmarkEnd w:id="481"/>
      <w:bookmarkEnd w:id="482"/>
      <w:bookmarkEnd w:id="483"/>
      <w:r>
        <w:rPr>
          <w:rFonts w:ascii="Times New Roman" w:hAnsi="Times New Roman" w:eastAsia="仿宋_GB2312"/>
          <w:color w:val="000000"/>
          <w:sz w:val="32"/>
          <w:szCs w:val="32"/>
          <w:highlight w:val="none"/>
        </w:rPr>
        <w:t>强化婴幼儿配方食品和婴幼儿辅助食品安全监管，加大婴幼儿配方乳粉产品抽检监测及不合格食品处罚力度。落实学校、幼儿园、托育机构食品安全管理主体责任，排查儿童集体用餐各环节食品安全隐患，加强校内及周边食品安全监管，严肃查处食品安全违法违规行为。</w:t>
      </w:r>
    </w:p>
    <w:p w14:paraId="5EC25055">
      <w:pPr>
        <w:spacing w:after="0" w:line="560" w:lineRule="exact"/>
        <w:ind w:firstLine="643" w:firstLineChars="200"/>
        <w:jc w:val="both"/>
        <w:rPr>
          <w:rFonts w:ascii="Times New Roman" w:hAnsi="Times New Roman" w:eastAsia="仿宋_GB2312"/>
          <w:color w:val="000000"/>
          <w:sz w:val="32"/>
          <w:szCs w:val="32"/>
          <w:highlight w:val="none"/>
        </w:rPr>
      </w:pPr>
      <w:bookmarkStart w:id="484" w:name="_Toc19010"/>
      <w:bookmarkStart w:id="485" w:name="_Toc30559"/>
      <w:bookmarkStart w:id="486" w:name="_Toc1645578107"/>
      <w:bookmarkStart w:id="487" w:name="_Toc1554865631"/>
      <w:r>
        <w:rPr>
          <w:rStyle w:val="56"/>
          <w:rFonts w:ascii="Times New Roman" w:hAnsi="Times New Roman" w:eastAsia="仿宋_GB2312"/>
          <w:highlight w:val="none"/>
        </w:rPr>
        <w:t>7. 预防减少产品引发的儿童伤害。</w:t>
      </w:r>
      <w:bookmarkEnd w:id="484"/>
      <w:bookmarkEnd w:id="485"/>
      <w:bookmarkEnd w:id="486"/>
      <w:bookmarkEnd w:id="487"/>
      <w:r>
        <w:rPr>
          <w:rFonts w:ascii="Times New Roman" w:hAnsi="Times New Roman" w:eastAsia="仿宋_GB2312"/>
          <w:color w:val="000000"/>
          <w:sz w:val="32"/>
          <w:szCs w:val="32"/>
          <w:highlight w:val="none"/>
        </w:rPr>
        <w:t>强化产品质量安全监管。提升儿童用品质量和安全性，配合推动儿童用品强制性国家标准体系落实，依法对儿童玩具强制性标准的实施情况进行监督，加强尚未制定相关标准规范的儿童用品的行业自律，鼓励制定技术先进的团体标准。持续开展儿童用品质量安全守护行动，查处制售假冒伪劣产品的违法行为，提倡消费者依法投诉举报维护自身合法权益。加强产品造成儿童伤害的信息监测、分析和缺陷产品召回工作。杜绝“毒跑道”“毒校服”，保障游戏游艺设备及大型游乐设备安全，引导儿童安全使用电动扶梯、旋转门等设施设备。</w:t>
      </w:r>
    </w:p>
    <w:p w14:paraId="3A778760">
      <w:pPr>
        <w:spacing w:after="0" w:line="560" w:lineRule="exact"/>
        <w:ind w:firstLine="643" w:firstLineChars="200"/>
        <w:jc w:val="both"/>
        <w:rPr>
          <w:rFonts w:ascii="Times New Roman" w:hAnsi="Times New Roman" w:eastAsia="仿宋_GB2312"/>
          <w:color w:val="000000"/>
          <w:sz w:val="32"/>
          <w:szCs w:val="32"/>
          <w:highlight w:val="none"/>
        </w:rPr>
      </w:pPr>
      <w:bookmarkStart w:id="488" w:name="_Toc1398"/>
      <w:bookmarkStart w:id="489" w:name="_Toc1936838283"/>
      <w:bookmarkStart w:id="490" w:name="_Toc2045643521"/>
      <w:bookmarkStart w:id="491" w:name="_Toc29723"/>
      <w:r>
        <w:rPr>
          <w:rStyle w:val="56"/>
          <w:rFonts w:ascii="Times New Roman" w:hAnsi="Times New Roman" w:eastAsia="仿宋_GB2312"/>
          <w:highlight w:val="none"/>
        </w:rPr>
        <w:t>8. 预防控制针对儿童的暴力伤害。</w:t>
      </w:r>
      <w:bookmarkEnd w:id="488"/>
      <w:bookmarkEnd w:id="489"/>
      <w:bookmarkEnd w:id="490"/>
      <w:bookmarkEnd w:id="491"/>
      <w:r>
        <w:rPr>
          <w:rFonts w:ascii="Times New Roman" w:hAnsi="Times New Roman" w:eastAsia="仿宋_GB2312"/>
          <w:color w:val="000000"/>
          <w:sz w:val="32"/>
          <w:szCs w:val="32"/>
          <w:highlight w:val="none"/>
        </w:rPr>
        <w:t>广泛宣传倡导对儿童暴力零容忍理念，提升公众法治意识和儿童保护意识，增强儿童安全意识和自我保护能力。强化社会、学校、家庭保护责任，建立防控儿童暴力伤害多部门合作工作机制，健全各级未成年人保护工作平台，落实儿童暴力伤害发现、报告、干预机制。密切接触未成年人的机构和人员履行强制报告责任，鼓励公众依法劝阻、制止、检举、控告针对儿童的暴力行为。依法严惩对儿童实施暴力的违法犯罪行为。</w:t>
      </w:r>
    </w:p>
    <w:p w14:paraId="1609EF44">
      <w:pPr>
        <w:spacing w:after="0" w:line="560" w:lineRule="exact"/>
        <w:ind w:firstLine="643" w:firstLineChars="200"/>
        <w:jc w:val="both"/>
        <w:rPr>
          <w:rFonts w:ascii="Times New Roman" w:hAnsi="Times New Roman" w:eastAsia="仿宋_GB2312"/>
          <w:color w:val="000000"/>
          <w:sz w:val="32"/>
          <w:szCs w:val="32"/>
          <w:highlight w:val="none"/>
        </w:rPr>
      </w:pPr>
      <w:bookmarkStart w:id="492" w:name="_Toc4381"/>
      <w:bookmarkStart w:id="493" w:name="_Toc883901155"/>
      <w:bookmarkStart w:id="494" w:name="_Toc2064952624"/>
      <w:bookmarkStart w:id="495" w:name="_Toc8848"/>
      <w:r>
        <w:rPr>
          <w:rStyle w:val="56"/>
          <w:rFonts w:ascii="Times New Roman" w:hAnsi="Times New Roman" w:eastAsia="仿宋_GB2312"/>
          <w:highlight w:val="none"/>
        </w:rPr>
        <w:t>9. 加强对学生欺凌的综合治理。</w:t>
      </w:r>
      <w:bookmarkEnd w:id="492"/>
      <w:bookmarkEnd w:id="493"/>
      <w:bookmarkEnd w:id="494"/>
      <w:bookmarkEnd w:id="495"/>
      <w:r>
        <w:rPr>
          <w:rFonts w:ascii="Times New Roman" w:hAnsi="Times New Roman" w:eastAsia="仿宋_GB2312"/>
          <w:color w:val="000000"/>
          <w:sz w:val="32"/>
          <w:szCs w:val="32"/>
          <w:highlight w:val="none"/>
        </w:rPr>
        <w:t>完善落实学生欺凌综合治理多部门合作工作机制。营造文明安全校园环境，加强思想道德教育、法治教育和心理健康教育，培养学生的健全人格和社会交往能力。严格学校日常安全管理，健全学生欺凌早期预警、事中处理、事后干预等工作机制，提高教职员工、家长、学生对欺凌的预防和处置能力。依法依规调查和处置欺凌事件，发挥教育惩戒作用。强化校园周边综合治理，将学生欺凌专项治理纳入社会治安综合治理工作。</w:t>
      </w:r>
    </w:p>
    <w:p w14:paraId="6BB4C1D0">
      <w:pPr>
        <w:spacing w:after="0" w:line="560" w:lineRule="exact"/>
        <w:ind w:firstLine="643" w:firstLineChars="200"/>
        <w:jc w:val="both"/>
        <w:rPr>
          <w:rFonts w:ascii="Times New Roman" w:hAnsi="Times New Roman" w:eastAsia="仿宋_GB2312"/>
          <w:color w:val="000000"/>
          <w:sz w:val="32"/>
          <w:szCs w:val="32"/>
          <w:highlight w:val="none"/>
        </w:rPr>
      </w:pPr>
      <w:bookmarkStart w:id="496" w:name="_Toc1582325786"/>
      <w:bookmarkStart w:id="497" w:name="_Toc175532401"/>
      <w:bookmarkStart w:id="498" w:name="_Toc18127"/>
      <w:bookmarkStart w:id="499" w:name="_Toc13928"/>
      <w:r>
        <w:rPr>
          <w:rStyle w:val="56"/>
          <w:rFonts w:ascii="Times New Roman" w:hAnsi="Times New Roman" w:eastAsia="仿宋_GB2312"/>
          <w:highlight w:val="none"/>
        </w:rPr>
        <w:t>10. 加强未成年人网络保护。</w:t>
      </w:r>
      <w:bookmarkEnd w:id="496"/>
      <w:bookmarkEnd w:id="497"/>
      <w:bookmarkEnd w:id="498"/>
      <w:bookmarkEnd w:id="499"/>
      <w:r>
        <w:rPr>
          <w:rFonts w:ascii="Times New Roman" w:hAnsi="Times New Roman" w:eastAsia="仿宋_GB2312"/>
          <w:color w:val="000000"/>
          <w:sz w:val="32"/>
          <w:szCs w:val="32"/>
          <w:highlight w:val="none"/>
        </w:rPr>
        <w:t>落实政府、企业、学校、家庭、社会保护责任，为儿童提供安全、健康的网络环境，保障儿童在网络空间的合法权益。加强网络监管和治理，完善和落实网络信息监测、识别、举报、处置制度，依法惩处利用网络散布价值导向不良信息、从事危害未成年人身心健康的行为。网络游戏、网络直播、网络音视频、网络社交等网络服务提供者，应当针对未成年人使用其服务设置相应的时间管理、权限管理、消费管理等功能，不得为未满十六周岁儿童提供网络直播账号注册。加强网络语言文明教育，坚决遏阻庸俗暴戾网络语言传播。实施国家统一的未成年人网络游戏电子身份认证系统，完善游戏产品分类、内容审核、时长限制等措施。加强儿童个人信息和隐私权的保护。</w:t>
      </w:r>
    </w:p>
    <w:p w14:paraId="3A4A2D71">
      <w:pPr>
        <w:spacing w:after="0" w:line="560" w:lineRule="exact"/>
        <w:ind w:firstLine="643" w:firstLineChars="200"/>
        <w:jc w:val="both"/>
        <w:rPr>
          <w:rFonts w:ascii="Times New Roman" w:hAnsi="Times New Roman" w:eastAsia="仿宋_GB2312"/>
          <w:color w:val="000000"/>
          <w:sz w:val="32"/>
          <w:szCs w:val="32"/>
          <w:highlight w:val="none"/>
        </w:rPr>
      </w:pPr>
      <w:bookmarkStart w:id="500" w:name="_Toc1678016276"/>
      <w:bookmarkStart w:id="501" w:name="_Toc28762"/>
      <w:bookmarkStart w:id="502" w:name="_Toc28611"/>
      <w:bookmarkStart w:id="503" w:name="_Toc1859484501"/>
      <w:r>
        <w:rPr>
          <w:rStyle w:val="56"/>
          <w:rFonts w:ascii="Times New Roman" w:hAnsi="Times New Roman" w:eastAsia="仿宋_GB2312"/>
          <w:highlight w:val="none"/>
        </w:rPr>
        <w:t>11. 提高儿童遭受意外和暴力伤害的紧急救援、医疗救治、康复服务水平。</w:t>
      </w:r>
      <w:bookmarkEnd w:id="500"/>
      <w:bookmarkEnd w:id="501"/>
      <w:bookmarkEnd w:id="502"/>
      <w:bookmarkEnd w:id="503"/>
      <w:r>
        <w:rPr>
          <w:rFonts w:ascii="Times New Roman" w:hAnsi="Times New Roman" w:eastAsia="仿宋_GB2312"/>
          <w:color w:val="000000"/>
          <w:sz w:val="32"/>
          <w:szCs w:val="32"/>
          <w:highlight w:val="none"/>
        </w:rPr>
        <w:t>广泛宣传儿童紧急救援知识，提升看护人、教师紧急救援技能。完善公共场所急救设施配备。</w:t>
      </w:r>
      <w:r>
        <w:rPr>
          <w:rFonts w:ascii="Times New Roman" w:hAnsi="Times New Roman" w:eastAsia="仿宋_GB2312"/>
          <w:sz w:val="32"/>
          <w:szCs w:val="32"/>
          <w:highlight w:val="none"/>
        </w:rPr>
        <w:t>完善克拉玛依市紧急医学救援网络建设</w:t>
      </w:r>
      <w:r>
        <w:rPr>
          <w:rFonts w:ascii="Times New Roman" w:hAnsi="Times New Roman" w:eastAsia="仿宋_GB2312"/>
          <w:color w:val="000000"/>
          <w:sz w:val="32"/>
          <w:szCs w:val="32"/>
          <w:highlight w:val="none"/>
        </w:rPr>
        <w:t>，加强儿童伤害院前急救设备设施配备，实现院前急救与院内急诊的有效衔接，加强康复机构能力建设，提高儿童医学救治以及康复服务的效率和水平。</w:t>
      </w:r>
    </w:p>
    <w:p w14:paraId="21CBFD11">
      <w:pPr>
        <w:spacing w:after="0" w:line="560" w:lineRule="exact"/>
        <w:ind w:firstLine="643" w:firstLineChars="200"/>
        <w:jc w:val="both"/>
        <w:rPr>
          <w:rFonts w:ascii="Times New Roman" w:hAnsi="Times New Roman" w:eastAsia="仿宋_GB2312"/>
          <w:color w:val="000000"/>
          <w:sz w:val="32"/>
          <w:szCs w:val="32"/>
          <w:highlight w:val="none"/>
        </w:rPr>
      </w:pPr>
      <w:bookmarkStart w:id="504" w:name="_Toc11633"/>
      <w:bookmarkStart w:id="505" w:name="_Toc22035"/>
      <w:bookmarkStart w:id="506" w:name="_Toc26493516"/>
      <w:bookmarkStart w:id="507" w:name="_Toc1664298328"/>
      <w:r>
        <w:rPr>
          <w:rStyle w:val="56"/>
          <w:rFonts w:ascii="Times New Roman" w:hAnsi="Times New Roman" w:eastAsia="仿宋_GB2312"/>
          <w:highlight w:val="none"/>
        </w:rPr>
        <w:t>12. 完善监测机制。</w:t>
      </w:r>
      <w:bookmarkEnd w:id="504"/>
      <w:bookmarkEnd w:id="505"/>
      <w:bookmarkEnd w:id="506"/>
      <w:bookmarkEnd w:id="507"/>
      <w:r>
        <w:rPr>
          <w:rFonts w:ascii="Times New Roman" w:hAnsi="Times New Roman" w:eastAsia="仿宋_GB2312"/>
          <w:color w:val="000000"/>
          <w:sz w:val="32"/>
          <w:szCs w:val="32"/>
          <w:highlight w:val="none"/>
        </w:rPr>
        <w:t>落实执行克拉玛依市儿童遭受意外和暴力伤害的监测体系，通过医疗机构、学校、托育机构、社区、司法机关等多渠道收集儿童伤害数据，促进数据规范化。建立</w:t>
      </w:r>
      <w:r>
        <w:rPr>
          <w:rFonts w:ascii="Times New Roman" w:hAnsi="Times New Roman" w:eastAsia="仿宋_GB2312"/>
          <w:color w:val="000000"/>
          <w:spacing w:val="-17"/>
          <w:sz w:val="32"/>
          <w:szCs w:val="32"/>
          <w:highlight w:val="none"/>
        </w:rPr>
        <w:t>多部门、多专业参与的数据共享、分析、评估、利用工作机制。</w:t>
      </w:r>
    </w:p>
    <w:p w14:paraId="5A1D72DE">
      <w:pPr>
        <w:bidi w:val="0"/>
        <w:rPr>
          <w:sz w:val="32"/>
          <w:szCs w:val="32"/>
          <w:highlight w:val="none"/>
        </w:rPr>
      </w:pPr>
      <w:bookmarkStart w:id="508" w:name="_Toc74604144"/>
      <w:r>
        <w:rPr>
          <w:sz w:val="32"/>
          <w:szCs w:val="32"/>
          <w:highlight w:val="none"/>
        </w:rPr>
        <w:t>（三）儿童与教育</w:t>
      </w:r>
      <w:bookmarkEnd w:id="508"/>
    </w:p>
    <w:p w14:paraId="64F771E8">
      <w:pPr>
        <w:spacing w:after="0" w:line="560" w:lineRule="exact"/>
        <w:ind w:firstLine="640" w:firstLineChars="200"/>
        <w:jc w:val="both"/>
        <w:rPr>
          <w:rFonts w:ascii="Times New Roman" w:hAnsi="Times New Roman" w:eastAsia="仿宋_GB2312"/>
          <w:b/>
          <w:bCs/>
          <w:color w:val="000000"/>
          <w:sz w:val="32"/>
          <w:szCs w:val="32"/>
          <w:highlight w:val="none"/>
        </w:rPr>
      </w:pPr>
      <w:bookmarkStart w:id="509" w:name="_Toc887496521"/>
      <w:bookmarkStart w:id="510" w:name="_Toc18133"/>
      <w:bookmarkStart w:id="511" w:name="_Toc20043"/>
      <w:bookmarkStart w:id="512" w:name="_Toc747408483"/>
      <w:bookmarkStart w:id="513" w:name="_Toc74604145"/>
      <w:r>
        <w:rPr>
          <w:rStyle w:val="55"/>
          <w:rFonts w:ascii="Times New Roman" w:hAnsi="Times New Roman" w:eastAsia="仿宋_GB2312"/>
          <w:highlight w:val="none"/>
        </w:rPr>
        <w:t>主要目标</w:t>
      </w:r>
      <w:bookmarkEnd w:id="509"/>
      <w:bookmarkEnd w:id="510"/>
      <w:bookmarkEnd w:id="511"/>
      <w:bookmarkEnd w:id="512"/>
      <w:bookmarkEnd w:id="513"/>
      <w:r>
        <w:rPr>
          <w:rFonts w:ascii="Times New Roman" w:hAnsi="Times New Roman" w:eastAsia="仿宋_GB2312"/>
          <w:b/>
          <w:bCs/>
          <w:color w:val="000000"/>
          <w:sz w:val="32"/>
          <w:szCs w:val="32"/>
          <w:highlight w:val="none"/>
        </w:rPr>
        <w:t>：</w:t>
      </w:r>
    </w:p>
    <w:p w14:paraId="7BFCB11B">
      <w:pPr>
        <w:numPr>
          <w:ilvl w:val="0"/>
          <w:numId w:val="8"/>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全面落实立德树人根本任务，铸牢中华民族共同体意识，培养德智体美劳全面发展的社会主义建设者和接班人。</w:t>
      </w:r>
    </w:p>
    <w:p w14:paraId="05A27E03">
      <w:pPr>
        <w:numPr>
          <w:ilvl w:val="0"/>
          <w:numId w:val="8"/>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适龄儿童普遍接受有质量的学前教育，学前教育毛入园率达到并保持在98%以上。</w:t>
      </w:r>
    </w:p>
    <w:p w14:paraId="44B1BECB">
      <w:pPr>
        <w:numPr>
          <w:ilvl w:val="0"/>
          <w:numId w:val="8"/>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促进义务教育优质均衡发展，九年义务教育巩固率保持在99%以上。</w:t>
      </w:r>
    </w:p>
    <w:p w14:paraId="3EADF9C0">
      <w:pPr>
        <w:numPr>
          <w:ilvl w:val="0"/>
          <w:numId w:val="8"/>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孤儿、事实无人抚养儿童、残疾儿童、农业转移人口随迁子女、留守儿童、家庭经济困难儿童等特殊群体受教育权得到</w:t>
      </w:r>
      <w:r>
        <w:rPr>
          <w:rFonts w:ascii="Times New Roman" w:hAnsi="Times New Roman" w:eastAsia="仿宋_GB2312"/>
          <w:sz w:val="32"/>
          <w:szCs w:val="32"/>
          <w:highlight w:val="none"/>
        </w:rPr>
        <w:t>更好保</w:t>
      </w:r>
      <w:r>
        <w:rPr>
          <w:rFonts w:ascii="Times New Roman" w:hAnsi="Times New Roman" w:eastAsia="仿宋_GB2312"/>
          <w:color w:val="000000"/>
          <w:sz w:val="32"/>
          <w:szCs w:val="32"/>
          <w:highlight w:val="none"/>
        </w:rPr>
        <w:t>障。残疾儿童义务教育巩固水平进一步提高。</w:t>
      </w:r>
    </w:p>
    <w:p w14:paraId="24675DB6">
      <w:pPr>
        <w:numPr>
          <w:ilvl w:val="0"/>
          <w:numId w:val="8"/>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儿童科学素质全面提升，科学兴趣、创新意识、实践能力不断提高。</w:t>
      </w:r>
    </w:p>
    <w:p w14:paraId="09988748">
      <w:pPr>
        <w:numPr>
          <w:ilvl w:val="0"/>
          <w:numId w:val="8"/>
        </w:numPr>
        <w:spacing w:after="0" w:line="560" w:lineRule="exact"/>
        <w:ind w:firstLine="624" w:firstLineChars="200"/>
        <w:jc w:val="both"/>
        <w:rPr>
          <w:rFonts w:ascii="Times New Roman" w:hAnsi="Times New Roman" w:eastAsia="仿宋_GB2312"/>
          <w:color w:val="000000"/>
          <w:spacing w:val="-4"/>
          <w:sz w:val="32"/>
          <w:szCs w:val="32"/>
          <w:highlight w:val="none"/>
        </w:rPr>
      </w:pPr>
      <w:r>
        <w:rPr>
          <w:rFonts w:hint="eastAsia" w:ascii="Times New Roman" w:hAnsi="Times New Roman" w:eastAsia="仿宋_GB2312"/>
          <w:color w:val="000000"/>
          <w:spacing w:val="-4"/>
          <w:sz w:val="32"/>
          <w:szCs w:val="32"/>
          <w:highlight w:val="none"/>
        </w:rPr>
        <w:t xml:space="preserve"> </w:t>
      </w:r>
      <w:r>
        <w:rPr>
          <w:rFonts w:ascii="Times New Roman" w:hAnsi="Times New Roman" w:eastAsia="仿宋_GB2312"/>
          <w:color w:val="000000"/>
          <w:spacing w:val="-4"/>
          <w:sz w:val="32"/>
          <w:szCs w:val="32"/>
          <w:highlight w:val="none"/>
        </w:rPr>
        <w:t>以提高儿童综合素质为导向的教育评价体系更加完善。</w:t>
      </w:r>
    </w:p>
    <w:p w14:paraId="0CFE21FC">
      <w:pPr>
        <w:numPr>
          <w:ilvl w:val="0"/>
          <w:numId w:val="8"/>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加强校园文化建设，营造友善、平等、尊重的师生关系和同学关系。</w:t>
      </w:r>
    </w:p>
    <w:p w14:paraId="4FF6CEED">
      <w:pPr>
        <w:numPr>
          <w:ilvl w:val="0"/>
          <w:numId w:val="8"/>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学校家庭社会协同育人机制进一步完善。</w:t>
      </w:r>
    </w:p>
    <w:p w14:paraId="2225ADB1">
      <w:pPr>
        <w:spacing w:after="0" w:line="560" w:lineRule="exact"/>
        <w:ind w:firstLine="640" w:firstLineChars="200"/>
        <w:jc w:val="both"/>
        <w:rPr>
          <w:rFonts w:ascii="Times New Roman" w:hAnsi="Times New Roman" w:eastAsia="仿宋_GB2312"/>
          <w:b/>
          <w:bCs/>
          <w:color w:val="000000"/>
          <w:sz w:val="32"/>
          <w:szCs w:val="32"/>
          <w:highlight w:val="none"/>
        </w:rPr>
      </w:pPr>
      <w:bookmarkStart w:id="514" w:name="_Toc1062522478"/>
      <w:bookmarkStart w:id="515" w:name="_Toc14375"/>
      <w:bookmarkStart w:id="516" w:name="_Toc1880100032"/>
      <w:bookmarkStart w:id="517" w:name="_Toc74604146"/>
      <w:bookmarkStart w:id="518" w:name="_Toc5195"/>
      <w:r>
        <w:rPr>
          <w:rStyle w:val="55"/>
          <w:rFonts w:ascii="Times New Roman" w:hAnsi="Times New Roman" w:eastAsia="仿宋_GB2312"/>
          <w:highlight w:val="none"/>
        </w:rPr>
        <w:t>策略措施</w:t>
      </w:r>
      <w:bookmarkEnd w:id="514"/>
      <w:bookmarkEnd w:id="515"/>
      <w:bookmarkEnd w:id="516"/>
      <w:bookmarkEnd w:id="517"/>
      <w:bookmarkEnd w:id="518"/>
      <w:r>
        <w:rPr>
          <w:rFonts w:ascii="Times New Roman" w:hAnsi="Times New Roman" w:eastAsia="仿宋_GB2312"/>
          <w:b/>
          <w:bCs/>
          <w:color w:val="000000"/>
          <w:sz w:val="32"/>
          <w:szCs w:val="32"/>
          <w:highlight w:val="none"/>
        </w:rPr>
        <w:t>：</w:t>
      </w:r>
    </w:p>
    <w:p w14:paraId="311E8A5C">
      <w:pPr>
        <w:spacing w:after="0" w:line="560" w:lineRule="exact"/>
        <w:ind w:firstLine="619" w:firstLineChars="200"/>
        <w:jc w:val="both"/>
        <w:rPr>
          <w:rFonts w:ascii="Times New Roman" w:hAnsi="Times New Roman" w:eastAsia="仿宋_GB2312"/>
          <w:sz w:val="32"/>
          <w:szCs w:val="32"/>
          <w:highlight w:val="none"/>
        </w:rPr>
      </w:pPr>
      <w:r>
        <w:rPr>
          <w:rFonts w:ascii="Times New Roman" w:hAnsi="Times New Roman" w:eastAsia="仿宋_GB2312"/>
          <w:b/>
          <w:color w:val="000000"/>
          <w:spacing w:val="-6"/>
          <w:sz w:val="32"/>
          <w:szCs w:val="32"/>
          <w:highlight w:val="none"/>
        </w:rPr>
        <w:t xml:space="preserve">1. </w:t>
      </w:r>
      <w:r>
        <w:rPr>
          <w:rFonts w:ascii="Times New Roman" w:hAnsi="Times New Roman" w:eastAsia="仿宋_GB2312"/>
          <w:b/>
          <w:sz w:val="32"/>
          <w:szCs w:val="32"/>
          <w:highlight w:val="none"/>
        </w:rPr>
        <w:t>坚持用习近平新时代中国特色社会主义思想铸魂育人。</w:t>
      </w:r>
      <w:r>
        <w:rPr>
          <w:rFonts w:ascii="Times New Roman" w:hAnsi="Times New Roman" w:eastAsia="仿宋_GB2312"/>
          <w:sz w:val="32"/>
          <w:szCs w:val="32"/>
          <w:highlight w:val="none"/>
        </w:rPr>
        <w:t>全面贯彻党的教育方针，坚持</w:t>
      </w:r>
      <w:r>
        <w:rPr>
          <w:rFonts w:ascii="Times New Roman" w:hAnsi="Times New Roman" w:eastAsia="仿宋_GB2312"/>
          <w:color w:val="000000"/>
          <w:sz w:val="32"/>
          <w:szCs w:val="32"/>
          <w:highlight w:val="none"/>
        </w:rPr>
        <w:t>社会主义办学方向，健全立德树人落实机制，</w:t>
      </w:r>
      <w:r>
        <w:rPr>
          <w:rFonts w:ascii="Times New Roman" w:hAnsi="Times New Roman" w:eastAsia="仿宋_GB2312"/>
          <w:sz w:val="32"/>
          <w:szCs w:val="32"/>
          <w:highlight w:val="none"/>
        </w:rPr>
        <w:t>健全学校家庭社会协同育人机制，</w:t>
      </w:r>
      <w:r>
        <w:rPr>
          <w:rFonts w:ascii="Times New Roman" w:hAnsi="Times New Roman" w:eastAsia="仿宋_GB2312"/>
          <w:color w:val="000000"/>
          <w:sz w:val="32"/>
          <w:szCs w:val="32"/>
          <w:highlight w:val="none"/>
        </w:rPr>
        <w:t>实施素质教育，完善德智体美劳“五育”并举的教育体系。提高思想道德素质，</w:t>
      </w:r>
      <w:r>
        <w:rPr>
          <w:rFonts w:ascii="Times New Roman" w:hAnsi="Times New Roman" w:eastAsia="仿宋_GB2312"/>
          <w:sz w:val="32"/>
          <w:szCs w:val="32"/>
          <w:highlight w:val="none"/>
        </w:rPr>
        <w:t>加强中华民族共同体意识教育，引领学生坚定理想信念，热爱祖国、热爱人民、热爱中国共产党、热爱社会主义，培育和践行社会主义核心价值观。提升智育水平，发展学生终生学习能力，促进思维发展，激发创新意识。坚持健康第一，深化体教融合，帮助学生</w:t>
      </w:r>
      <w:r>
        <w:rPr>
          <w:rFonts w:hint="eastAsia" w:ascii="Times New Roman" w:hAnsi="Times New Roman" w:eastAsia="仿宋_GB2312"/>
          <w:sz w:val="32"/>
          <w:szCs w:val="32"/>
          <w:highlight w:val="none"/>
        </w:rPr>
        <w:t>磨练</w:t>
      </w:r>
      <w:r>
        <w:rPr>
          <w:rFonts w:ascii="Times New Roman" w:hAnsi="Times New Roman" w:eastAsia="仿宋_GB2312"/>
          <w:sz w:val="32"/>
          <w:szCs w:val="32"/>
          <w:highlight w:val="none"/>
        </w:rPr>
        <w:t>坚强意志、锻炼强健体魄。改进美育教学，提升学生审美和人文素养。加强劳动教育，引导学生树立正确的劳动观，形成良好的劳动习惯，培养勤俭、奋斗、创新、奉献的劳动精神。</w:t>
      </w:r>
    </w:p>
    <w:p w14:paraId="6A3EA4F5">
      <w:pPr>
        <w:spacing w:after="0" w:line="560" w:lineRule="exact"/>
        <w:ind w:firstLine="643" w:firstLineChars="200"/>
        <w:jc w:val="both"/>
        <w:rPr>
          <w:rFonts w:ascii="Times New Roman" w:hAnsi="Times New Roman" w:eastAsia="仿宋_GB2312"/>
          <w:sz w:val="32"/>
          <w:szCs w:val="32"/>
          <w:highlight w:val="none"/>
        </w:rPr>
      </w:pPr>
      <w:r>
        <w:rPr>
          <w:rFonts w:ascii="Times New Roman" w:hAnsi="Times New Roman" w:eastAsia="仿宋_GB2312"/>
          <w:b/>
          <w:bCs/>
          <w:sz w:val="32"/>
          <w:szCs w:val="32"/>
          <w:highlight w:val="none"/>
        </w:rPr>
        <w:t>2. 加强铸牢中华民族共同体意识教育。</w:t>
      </w:r>
      <w:r>
        <w:rPr>
          <w:rFonts w:ascii="Times New Roman" w:hAnsi="Times New Roman" w:eastAsia="仿宋_GB2312"/>
          <w:sz w:val="32"/>
          <w:szCs w:val="32"/>
          <w:highlight w:val="none"/>
        </w:rPr>
        <w:t>构建铸牢中华民族共同体意识宣传教育常态化机制，把铸牢中华民族共同体意识教育全方位融入所有学段、教学活动、教学管理，着力构建课堂教学、社会实践、主题教育等一体推进格局。全面推进中华民族共有精神家园建设，积极培育和践行社会主义核心价值观，深入实施文化润疆工程，大力传播现代理念和行为方式。完善民族团结进步教育常态化机制，加强学校民族团结进步创建工作，持续深入、常态化开展“三进两联一交友”活动，积极促进与其他省（区、市）学校开展结对共建、中小学生双向参观学习和“手拉手”联谊活动，创新开展儿童牵手结对活动，促进各族儿童在民族团结融情实践活动中广泛交往、全面交流、深度交融。</w:t>
      </w:r>
    </w:p>
    <w:p w14:paraId="64F11A2A">
      <w:pPr>
        <w:spacing w:after="0" w:line="560" w:lineRule="exact"/>
        <w:ind w:firstLine="643" w:firstLineChars="200"/>
        <w:jc w:val="both"/>
        <w:rPr>
          <w:rFonts w:ascii="Times New Roman" w:hAnsi="Times New Roman" w:eastAsia="仿宋_GB2312"/>
          <w:color w:val="000000"/>
          <w:sz w:val="32"/>
          <w:szCs w:val="32"/>
          <w:highlight w:val="none"/>
        </w:rPr>
      </w:pPr>
      <w:bookmarkStart w:id="519" w:name="_Toc22262"/>
      <w:bookmarkStart w:id="520" w:name="_Toc27702"/>
      <w:bookmarkStart w:id="521" w:name="_Toc1488762941"/>
      <w:bookmarkStart w:id="522" w:name="_Toc766855866"/>
      <w:r>
        <w:rPr>
          <w:rStyle w:val="56"/>
          <w:rFonts w:ascii="Times New Roman" w:hAnsi="Times New Roman" w:eastAsia="仿宋_GB2312"/>
          <w:highlight w:val="none"/>
        </w:rPr>
        <w:t>3. 全面落实教育优先发展战略。</w:t>
      </w:r>
      <w:bookmarkEnd w:id="519"/>
      <w:bookmarkEnd w:id="520"/>
      <w:bookmarkEnd w:id="521"/>
      <w:bookmarkEnd w:id="522"/>
      <w:r>
        <w:rPr>
          <w:rFonts w:ascii="Times New Roman" w:hAnsi="Times New Roman" w:eastAsia="仿宋_GB2312"/>
          <w:color w:val="000000"/>
          <w:sz w:val="32"/>
          <w:szCs w:val="32"/>
          <w:highlight w:val="none"/>
        </w:rPr>
        <w:t>在经济社会发展规划上优先安排教育，财政资金投入上优先保障教育，公共资源配置上优先满足教育。优化教育经费支出结构，把义务教育作为教育投入重中之重。完善各教育阶段生均财政拨款制度。支持和规范社会力量办学。</w:t>
      </w:r>
    </w:p>
    <w:p w14:paraId="44B5F91E">
      <w:pPr>
        <w:spacing w:after="0" w:line="560" w:lineRule="exact"/>
        <w:ind w:firstLine="643" w:firstLineChars="200"/>
        <w:jc w:val="both"/>
        <w:rPr>
          <w:rFonts w:ascii="Times New Roman" w:hAnsi="Times New Roman" w:eastAsia="仿宋_GB2312"/>
          <w:color w:val="000000"/>
          <w:sz w:val="32"/>
          <w:szCs w:val="32"/>
          <w:highlight w:val="none"/>
        </w:rPr>
      </w:pPr>
      <w:bookmarkStart w:id="523" w:name="_Toc1306778190"/>
      <w:bookmarkStart w:id="524" w:name="_Toc15363"/>
      <w:bookmarkStart w:id="525" w:name="_Toc1497174215"/>
      <w:bookmarkStart w:id="526" w:name="_Toc10641"/>
      <w:r>
        <w:rPr>
          <w:rStyle w:val="56"/>
          <w:rFonts w:ascii="Times New Roman" w:hAnsi="Times New Roman" w:eastAsia="仿宋_GB2312"/>
          <w:highlight w:val="none"/>
        </w:rPr>
        <w:t>4. 培养儿童良好思想道德素质、法治意识和行为习惯。</w:t>
      </w:r>
      <w:bookmarkEnd w:id="523"/>
      <w:bookmarkEnd w:id="524"/>
      <w:bookmarkEnd w:id="525"/>
      <w:bookmarkEnd w:id="526"/>
      <w:r>
        <w:rPr>
          <w:rFonts w:ascii="Times New Roman" w:hAnsi="Times New Roman" w:eastAsia="仿宋_GB2312"/>
          <w:color w:val="000000"/>
          <w:sz w:val="32"/>
          <w:szCs w:val="32"/>
          <w:highlight w:val="none"/>
        </w:rPr>
        <w:t>加强理想教育、道德教育、法治教育、劳动教育，养成良好道德品质、法治意识和行为习惯，形成积极健康的人格和良好心理品质。以宪法为核心，加大教育普法力度，促进国家意识、公民意识、法治意识显著增强。加强生态文明教育，积极推进绿色校园创建，引导树立勤俭节约意识。加强国防教育，增强国防观念和忧患意识。中小学、幼儿园广泛开展性别平等教育。完善德育工作体系，深化课程育人、文化育人、活动育人、实践育人、管理育人、协同育人。创新德育工作形式，丰富德育内容，增强德育工作吸引力、感染力和实效性。</w:t>
      </w:r>
    </w:p>
    <w:p w14:paraId="659FAEB9">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bookmarkStart w:id="527" w:name="_Toc705781461"/>
      <w:bookmarkStart w:id="528" w:name="_Toc6174"/>
      <w:bookmarkStart w:id="529" w:name="_Toc15521"/>
      <w:bookmarkStart w:id="530" w:name="_Toc941139606"/>
      <w:r>
        <w:rPr>
          <w:rStyle w:val="56"/>
          <w:rFonts w:ascii="Times New Roman" w:hAnsi="Times New Roman" w:eastAsia="仿宋_GB2312"/>
          <w:highlight w:val="none"/>
        </w:rPr>
        <w:t>5. 全面推进教育理念、体系、制度、内容、方法创新。</w:t>
      </w:r>
      <w:bookmarkEnd w:id="527"/>
      <w:bookmarkEnd w:id="528"/>
      <w:bookmarkEnd w:id="529"/>
      <w:bookmarkEnd w:id="530"/>
      <w:r>
        <w:rPr>
          <w:rFonts w:ascii="Times New Roman" w:hAnsi="Times New Roman" w:eastAsia="仿宋_GB2312"/>
          <w:color w:val="000000"/>
          <w:sz w:val="32"/>
          <w:szCs w:val="32"/>
          <w:highlight w:val="none"/>
        </w:rPr>
        <w:t>严格落实国家课程方案和课程标准，提高教学质量。遵循教育规律和学生身心发展规律，尊重个体差异，因材施教，推行启发式、探究式、参与式、合作式教学。探索建立特色课程体系和具有特殊才能学生的培养体系。提升校园智能化水平，提高信息化服务教育教学、管理的能力水平，推动优质教育资源在线辐射范围，加快发展适合不同学生的信息化自主学习方式，满足个性化发展需求。坚持把学校作为国家通用语言文字教育基础阵地，全面贯彻落实国家通用语言文字作为各级各类学校教育教学基本用语言文字的法定要求，将国家通用语言文字规范化要求纳入学校、教师、学生管理和教育教学、评估评价等各环节，努力提升教学质量。</w:t>
      </w:r>
    </w:p>
    <w:p w14:paraId="28A25349">
      <w:pPr>
        <w:spacing w:after="0" w:line="560" w:lineRule="exact"/>
        <w:ind w:firstLine="643" w:firstLineChars="200"/>
        <w:jc w:val="both"/>
        <w:rPr>
          <w:rFonts w:ascii="Times New Roman" w:hAnsi="Times New Roman" w:eastAsia="仿宋_GB2312"/>
          <w:color w:val="000000"/>
          <w:sz w:val="32"/>
          <w:szCs w:val="32"/>
          <w:highlight w:val="none"/>
        </w:rPr>
      </w:pPr>
      <w:bookmarkStart w:id="531" w:name="_Toc18085"/>
      <w:bookmarkStart w:id="532" w:name="_Toc32525"/>
      <w:bookmarkStart w:id="533" w:name="_Toc1516297887"/>
      <w:bookmarkStart w:id="534" w:name="_Toc1516832646"/>
      <w:r>
        <w:rPr>
          <w:rStyle w:val="56"/>
          <w:rFonts w:ascii="Times New Roman" w:hAnsi="Times New Roman" w:eastAsia="仿宋_GB2312"/>
          <w:highlight w:val="none"/>
        </w:rPr>
        <w:t>6. 推进学前教育普及普惠发展。</w:t>
      </w:r>
      <w:bookmarkEnd w:id="531"/>
      <w:bookmarkEnd w:id="532"/>
      <w:bookmarkEnd w:id="533"/>
      <w:bookmarkEnd w:id="534"/>
      <w:r>
        <w:rPr>
          <w:rFonts w:ascii="Times New Roman" w:hAnsi="Times New Roman" w:eastAsia="仿宋_GB2312"/>
          <w:color w:val="000000"/>
          <w:sz w:val="32"/>
          <w:szCs w:val="32"/>
          <w:highlight w:val="none"/>
        </w:rPr>
        <w:t>实施第四期学前教育行动计划，基本实现学前教育公共服务体系全覆盖。加强学前幼儿国家通用语言教育，推进学前儿童学会国家通用语言。严格落实城镇小区配套幼儿园政策，健全普惠性学前教育成</w:t>
      </w:r>
      <w:r>
        <w:rPr>
          <w:rFonts w:ascii="Times New Roman" w:hAnsi="Times New Roman" w:eastAsia="仿宋_GB2312"/>
          <w:sz w:val="32"/>
          <w:szCs w:val="32"/>
          <w:highlight w:val="none"/>
        </w:rPr>
        <w:t>本分担机制，注重科学保教，建立健全幼儿园保教质量监测体系，坚决克服和纠正“小学化”倾向，全面提升保</w:t>
      </w:r>
      <w:r>
        <w:rPr>
          <w:rFonts w:ascii="Times New Roman" w:hAnsi="Times New Roman" w:eastAsia="仿宋_GB2312"/>
          <w:color w:val="000000"/>
          <w:sz w:val="32"/>
          <w:szCs w:val="32"/>
          <w:highlight w:val="none"/>
        </w:rPr>
        <w:t>教质量。</w:t>
      </w:r>
    </w:p>
    <w:p w14:paraId="76A2B4D6">
      <w:pPr>
        <w:spacing w:after="0" w:line="560" w:lineRule="exact"/>
        <w:ind w:firstLine="643" w:firstLineChars="200"/>
        <w:jc w:val="both"/>
        <w:rPr>
          <w:rFonts w:ascii="Times New Roman" w:hAnsi="Times New Roman" w:eastAsia="仿宋_GB2312"/>
          <w:color w:val="000000"/>
          <w:sz w:val="32"/>
          <w:szCs w:val="32"/>
          <w:highlight w:val="none"/>
        </w:rPr>
      </w:pPr>
      <w:bookmarkStart w:id="535" w:name="_Toc627907785"/>
      <w:bookmarkStart w:id="536" w:name="_Toc12594"/>
      <w:bookmarkStart w:id="537" w:name="_Toc230147860"/>
      <w:bookmarkStart w:id="538" w:name="_Toc16747"/>
      <w:r>
        <w:rPr>
          <w:rStyle w:val="56"/>
          <w:rFonts w:ascii="Times New Roman" w:hAnsi="Times New Roman" w:eastAsia="仿宋_GB2312"/>
          <w:highlight w:val="none"/>
        </w:rPr>
        <w:t>7. 推进城乡义务教育一体化发展。</w:t>
      </w:r>
      <w:bookmarkEnd w:id="535"/>
      <w:bookmarkEnd w:id="536"/>
      <w:bookmarkEnd w:id="537"/>
      <w:bookmarkEnd w:id="538"/>
      <w:r>
        <w:rPr>
          <w:rFonts w:ascii="Times New Roman" w:hAnsi="Times New Roman" w:eastAsia="仿宋_GB2312"/>
          <w:color w:val="000000"/>
          <w:sz w:val="32"/>
          <w:szCs w:val="32"/>
          <w:highlight w:val="none"/>
        </w:rPr>
        <w:t>科学规划布局城乡学校建设</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落实新建居住区配套建设学校规定</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合理有序扩大城镇学校学位供给，解决大班额问题。进一步改善学校办学条件，加强教师队伍建设，提升义务教育质量，推进义务教育优质均衡发展。健全精准控辍保学长效机制</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提高义务教育巩固水平。保障女童平等接受义务教育。切实减轻义务教育阶段学生作业负担和校外培训负担。推进义务教育学校免试就近入学全覆盖，支持和规范义务教育发展。</w:t>
      </w:r>
    </w:p>
    <w:p w14:paraId="3266C414">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sz w:val="32"/>
          <w:highlight w:val="none"/>
        </w:rPr>
        <mc:AlternateContent>
          <mc:Choice Requires="wps">
            <w:drawing>
              <wp:anchor distT="0" distB="0" distL="114300" distR="114300" simplePos="0" relativeHeight="251659264" behindDoc="0" locked="0" layoutInCell="1" allowOverlap="1">
                <wp:simplePos x="0" y="0"/>
                <wp:positionH relativeFrom="column">
                  <wp:posOffset>5064760</wp:posOffset>
                </wp:positionH>
                <wp:positionV relativeFrom="paragraph">
                  <wp:posOffset>1973580</wp:posOffset>
                </wp:positionV>
                <wp:extent cx="635" cy="635"/>
                <wp:effectExtent l="0" t="0" r="0" b="0"/>
                <wp:wrapNone/>
                <wp:docPr id="3" name="墨迹 3"/>
                <wp:cNvGraphicFramePr>
                  <a:graphicFrameLocks xmlns:a="http://schemas.openxmlformats.org/drawingml/2006/main" noGrp="1" noChangeAspect="1"/>
                </wp:cNvGraphicFramePr>
                <a:graphic xmlns:a="http://schemas.openxmlformats.org/drawingml/2006/main">
                  <a:graphicData uri="http://schemas.microsoft.com/office/word/2010/wordprocessingInk">
                    <mc:AlternateContent xmlns:a14="http://schemas.microsoft.com/office/drawing/2010/main">
                      <mc:Choice Requires="a14">
                        <w14:contentPart bwMode="clr" r:id="rId10">
                          <w14:nvContentPartPr>
                            <w14:cNvPr id="3" name="墨迹 3"/>
                            <w14:cNvContentPartPr>
                              <a14:cpLocks xmlns:a14="http://schemas.microsoft.com/office/drawing/2010/main" noGrp="1" noChangeAspect="1"/>
                            </w14:cNvContentPartPr>
                          </w14:nvContentPartPr>
                          <w14:xfrm>
                            <a:off x="6209665" y="4310380"/>
                            <a:ext cx="635" cy="635"/>
                          </w14:xfrm>
                        </w14:contentPart>
                      </mc:Choice>
                    </mc:AlternateContent>
                  </a:graphicData>
                </a:graphic>
              </wp:anchor>
            </w:drawing>
          </mc:Choice>
          <mc:Fallback>
            <w:pict>
              <v:shape id="_x0000_s1026" o:spid="_x0000_s1026" o:spt="75" style="position:absolute;left:0pt;margin-left:398.8pt;margin-top:155.4pt;height:0.05pt;width:0.05pt;z-index:251659264;mso-width-relative:page;mso-height-relative:page;" coordsize="21600,21600" o:gfxdata="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">
                <v:imagedata r:id="rId11" o:title=""/>
                <o:lock v:ext="edit"/>
              </v:shape>
            </w:pict>
          </mc:Fallback>
        </mc:AlternateContent>
      </w:r>
      <w:r>
        <w:rPr>
          <w:rFonts w:ascii="Times New Roman" w:hAnsi="Times New Roman" w:eastAsia="仿宋_GB2312"/>
          <w:sz w:val="32"/>
          <w:highlight w:val="none"/>
        </w:rPr>
        <w:t>8</w:t>
      </w:r>
      <w:r>
        <w:rPr>
          <w:rStyle w:val="56"/>
          <w:rFonts w:ascii="Times New Roman" w:hAnsi="Times New Roman" w:eastAsia="仿宋_GB2312"/>
          <w:highlight w:val="none"/>
        </w:rPr>
        <w:t>. 保障特殊儿童群体受教育权利。</w:t>
      </w:r>
      <w:r>
        <w:rPr>
          <w:rFonts w:ascii="Times New Roman" w:hAnsi="Times New Roman" w:eastAsia="仿宋_GB2312"/>
          <w:color w:val="000000"/>
          <w:sz w:val="32"/>
          <w:szCs w:val="32"/>
          <w:highlight w:val="none"/>
        </w:rPr>
        <w:t>推进适龄残疾儿童教育全覆盖，</w:t>
      </w:r>
      <w:r>
        <w:rPr>
          <w:rFonts w:ascii="Times New Roman" w:hAnsi="Times New Roman" w:eastAsia="仿宋_GB2312"/>
          <w:sz w:val="32"/>
          <w:szCs w:val="32"/>
          <w:highlight w:val="none"/>
        </w:rPr>
        <w:t>提高特殊教育质量。</w:t>
      </w:r>
      <w:r>
        <w:rPr>
          <w:rFonts w:ascii="Times New Roman" w:hAnsi="Times New Roman" w:eastAsia="仿宋_GB2312"/>
          <w:color w:val="000000"/>
          <w:sz w:val="32"/>
          <w:szCs w:val="32"/>
          <w:highlight w:val="none"/>
        </w:rPr>
        <w:t>坚持以普通学校随班就读为主体</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以特殊教育学校为骨干</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以送教上门和远程教育为补充</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全面推进融合教育。推进孤独症儿童教育工作。保障</w:t>
      </w:r>
      <w:bookmarkStart w:id="539" w:name="_Hlk64912187"/>
      <w:bookmarkStart w:id="540" w:name="OLE_LINK55"/>
      <w:r>
        <w:rPr>
          <w:rFonts w:ascii="Times New Roman" w:hAnsi="Times New Roman" w:eastAsia="仿宋_GB2312"/>
          <w:color w:val="000000"/>
          <w:sz w:val="32"/>
          <w:szCs w:val="32"/>
          <w:highlight w:val="none"/>
        </w:rPr>
        <w:t>进城务工人员</w:t>
      </w:r>
      <w:bookmarkEnd w:id="539"/>
      <w:bookmarkEnd w:id="540"/>
      <w:r>
        <w:rPr>
          <w:rFonts w:ascii="Times New Roman" w:hAnsi="Times New Roman" w:eastAsia="仿宋_GB2312"/>
          <w:color w:val="000000"/>
          <w:sz w:val="32"/>
          <w:szCs w:val="32"/>
          <w:highlight w:val="none"/>
        </w:rPr>
        <w:t>随迁子女平等享有基本公共教育服务。</w:t>
      </w:r>
    </w:p>
    <w:p w14:paraId="50B3A76A">
      <w:pPr>
        <w:spacing w:after="0" w:line="560" w:lineRule="exact"/>
        <w:ind w:firstLine="643" w:firstLineChars="200"/>
        <w:jc w:val="both"/>
        <w:rPr>
          <w:rFonts w:ascii="Times New Roman" w:hAnsi="Times New Roman" w:eastAsia="仿宋_GB2312"/>
          <w:color w:val="FF0000"/>
          <w:sz w:val="32"/>
          <w:szCs w:val="32"/>
          <w:highlight w:val="none"/>
          <w:u w:val="wave"/>
        </w:rPr>
      </w:pPr>
      <w:bookmarkStart w:id="541" w:name="_Toc4914"/>
      <w:bookmarkStart w:id="542" w:name="_Toc511501137"/>
      <w:bookmarkStart w:id="543" w:name="_Toc477034773"/>
      <w:bookmarkStart w:id="544" w:name="_Toc10239"/>
      <w:r>
        <w:rPr>
          <w:rStyle w:val="56"/>
          <w:rFonts w:ascii="Times New Roman" w:hAnsi="Times New Roman" w:eastAsia="仿宋_GB2312"/>
          <w:highlight w:val="none"/>
        </w:rPr>
        <w:t>9. 提高儿童科学素质。</w:t>
      </w:r>
      <w:bookmarkEnd w:id="541"/>
      <w:bookmarkEnd w:id="542"/>
      <w:bookmarkEnd w:id="543"/>
      <w:bookmarkEnd w:id="544"/>
      <w:r>
        <w:rPr>
          <w:rFonts w:ascii="Times New Roman" w:hAnsi="Times New Roman" w:eastAsia="仿宋_GB2312"/>
          <w:color w:val="000000"/>
          <w:sz w:val="32"/>
          <w:szCs w:val="32"/>
          <w:highlight w:val="none"/>
        </w:rPr>
        <w:t>实施未成年人科学素质提升行动。将弘扬科学精神贯穿教育全过程，开展学前科学启蒙教育，提高学校科学教育质量</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完善课程标准和课程体系</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丰富课程资源，激发学生求知欲和想象力，培养儿童的创新精神和实践能力，鼓励有创新潜质的学生个性化发展。加强社会协同</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注重利用科技馆、儿童之家、青少年宫、博物馆等校外场所开展校外科学学习和实践活动。广泛开展社区科普活动。</w:t>
      </w:r>
      <w:r>
        <w:rPr>
          <w:rFonts w:ascii="Times New Roman" w:hAnsi="Times New Roman" w:eastAsia="仿宋_GB2312"/>
          <w:sz w:val="32"/>
          <w:szCs w:val="32"/>
          <w:highlight w:val="none"/>
        </w:rPr>
        <w:t>完善科学教育质量和未成年人科学素质监测评估。</w:t>
      </w:r>
    </w:p>
    <w:p w14:paraId="434BEF90">
      <w:pPr>
        <w:spacing w:after="0" w:line="560" w:lineRule="exact"/>
        <w:ind w:firstLine="643" w:firstLineChars="200"/>
        <w:jc w:val="both"/>
        <w:rPr>
          <w:rFonts w:ascii="Times New Roman" w:hAnsi="Times New Roman" w:eastAsia="仿宋_GB2312"/>
          <w:color w:val="0000FF"/>
          <w:sz w:val="32"/>
          <w:szCs w:val="32"/>
          <w:highlight w:val="none"/>
          <w:u w:val="single"/>
        </w:rPr>
      </w:pPr>
      <w:bookmarkStart w:id="545" w:name="_Toc966975560"/>
      <w:bookmarkStart w:id="546" w:name="_Toc5610"/>
      <w:bookmarkStart w:id="547" w:name="_Toc29096"/>
      <w:bookmarkStart w:id="548" w:name="_Toc422570618"/>
      <w:r>
        <w:rPr>
          <w:rStyle w:val="56"/>
          <w:rFonts w:ascii="Times New Roman" w:hAnsi="Times New Roman" w:eastAsia="仿宋_GB2312"/>
          <w:highlight w:val="none"/>
        </w:rPr>
        <w:t>10. 建立健全科学的教育评价制度体系。</w:t>
      </w:r>
      <w:bookmarkEnd w:id="545"/>
      <w:bookmarkEnd w:id="546"/>
      <w:bookmarkEnd w:id="547"/>
      <w:bookmarkEnd w:id="548"/>
      <w:r>
        <w:rPr>
          <w:rFonts w:ascii="Times New Roman" w:hAnsi="Times New Roman" w:eastAsia="仿宋_GB2312"/>
          <w:color w:val="000000"/>
          <w:sz w:val="32"/>
          <w:szCs w:val="32"/>
          <w:highlight w:val="none"/>
        </w:rPr>
        <w:t>树立科学教育质量观</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建立健全以发展素质教育为导向的科学评价体系。落实市域义务教育质量、学校办学质量和学生发展质量评价标准。针对</w:t>
      </w:r>
      <w:r>
        <w:rPr>
          <w:rFonts w:ascii="Times New Roman" w:hAnsi="Times New Roman" w:eastAsia="仿宋_GB2312"/>
          <w:color w:val="000000"/>
          <w:spacing w:val="-17"/>
          <w:sz w:val="32"/>
          <w:szCs w:val="32"/>
          <w:highlight w:val="none"/>
        </w:rPr>
        <w:t>不同主体和不同学段、不同类型教育特点</w:t>
      </w:r>
      <w:r>
        <w:rPr>
          <w:rFonts w:hint="eastAsia" w:ascii="Times New Roman" w:hAnsi="Times New Roman" w:eastAsia="仿宋_GB2312"/>
          <w:color w:val="000000"/>
          <w:spacing w:val="-17"/>
          <w:sz w:val="32"/>
          <w:szCs w:val="32"/>
          <w:highlight w:val="none"/>
        </w:rPr>
        <w:t>，</w:t>
      </w:r>
      <w:r>
        <w:rPr>
          <w:rFonts w:ascii="Times New Roman" w:hAnsi="Times New Roman" w:eastAsia="仿宋_GB2312"/>
          <w:color w:val="000000"/>
          <w:spacing w:val="-17"/>
          <w:sz w:val="32"/>
          <w:szCs w:val="32"/>
          <w:highlight w:val="none"/>
        </w:rPr>
        <w:t>改进结果评价</w:t>
      </w:r>
      <w:r>
        <w:rPr>
          <w:rFonts w:hint="eastAsia" w:ascii="Times New Roman" w:hAnsi="Times New Roman" w:eastAsia="仿宋_GB2312"/>
          <w:color w:val="000000"/>
          <w:spacing w:val="-17"/>
          <w:sz w:val="32"/>
          <w:szCs w:val="32"/>
          <w:highlight w:val="none"/>
        </w:rPr>
        <w:t>，</w:t>
      </w:r>
      <w:r>
        <w:rPr>
          <w:rFonts w:ascii="Times New Roman" w:hAnsi="Times New Roman" w:eastAsia="仿宋_GB2312"/>
          <w:color w:val="000000"/>
          <w:spacing w:val="-17"/>
          <w:sz w:val="32"/>
          <w:szCs w:val="32"/>
          <w:highlight w:val="none"/>
        </w:rPr>
        <w:t>强化过程评价</w:t>
      </w:r>
      <w:r>
        <w:rPr>
          <w:rFonts w:hint="eastAsia" w:ascii="Times New Roman" w:hAnsi="Times New Roman" w:eastAsia="仿宋_GB2312"/>
          <w:color w:val="000000"/>
          <w:spacing w:val="-17"/>
          <w:sz w:val="32"/>
          <w:szCs w:val="32"/>
          <w:highlight w:val="none"/>
        </w:rPr>
        <w:t>，</w:t>
      </w:r>
      <w:r>
        <w:rPr>
          <w:rFonts w:ascii="Times New Roman" w:hAnsi="Times New Roman" w:eastAsia="仿宋_GB2312"/>
          <w:color w:val="000000"/>
          <w:spacing w:val="-17"/>
          <w:sz w:val="32"/>
          <w:szCs w:val="32"/>
          <w:highlight w:val="none"/>
        </w:rPr>
        <w:t>探索增值评价</w:t>
      </w:r>
      <w:r>
        <w:rPr>
          <w:rFonts w:hint="eastAsia" w:ascii="Times New Roman" w:hAnsi="Times New Roman" w:eastAsia="仿宋_GB2312"/>
          <w:color w:val="000000"/>
          <w:spacing w:val="-17"/>
          <w:sz w:val="32"/>
          <w:szCs w:val="32"/>
          <w:highlight w:val="none"/>
        </w:rPr>
        <w:t>，</w:t>
      </w:r>
      <w:r>
        <w:rPr>
          <w:rFonts w:ascii="Times New Roman" w:hAnsi="Times New Roman" w:eastAsia="仿宋_GB2312"/>
          <w:color w:val="000000"/>
          <w:spacing w:val="-17"/>
          <w:sz w:val="32"/>
          <w:szCs w:val="32"/>
          <w:highlight w:val="none"/>
        </w:rPr>
        <w:t>健全综合评价</w:t>
      </w:r>
      <w:r>
        <w:rPr>
          <w:rFonts w:hint="eastAsia" w:ascii="Times New Roman" w:hAnsi="Times New Roman" w:eastAsia="仿宋_GB2312"/>
          <w:color w:val="000000"/>
          <w:spacing w:val="-17"/>
          <w:sz w:val="32"/>
          <w:szCs w:val="32"/>
          <w:highlight w:val="none"/>
        </w:rPr>
        <w:t>，</w:t>
      </w:r>
      <w:r>
        <w:rPr>
          <w:rFonts w:ascii="Times New Roman" w:hAnsi="Times New Roman" w:eastAsia="仿宋_GB2312"/>
          <w:color w:val="000000"/>
          <w:spacing w:val="-17"/>
          <w:sz w:val="32"/>
          <w:szCs w:val="32"/>
          <w:highlight w:val="none"/>
        </w:rPr>
        <w:t>克服唯分数、唯升学倾向。</w:t>
      </w:r>
    </w:p>
    <w:p w14:paraId="4C45A590">
      <w:pPr>
        <w:spacing w:after="0" w:line="560" w:lineRule="exact"/>
        <w:ind w:firstLine="643" w:firstLineChars="200"/>
        <w:jc w:val="both"/>
        <w:rPr>
          <w:rFonts w:ascii="Times New Roman" w:hAnsi="Times New Roman" w:eastAsia="仿宋_GB2312"/>
          <w:color w:val="000000"/>
          <w:sz w:val="32"/>
          <w:szCs w:val="32"/>
          <w:highlight w:val="none"/>
        </w:rPr>
      </w:pPr>
      <w:bookmarkStart w:id="549" w:name="_Toc1949480071"/>
      <w:bookmarkStart w:id="550" w:name="_Toc415956097"/>
      <w:bookmarkStart w:id="551" w:name="_Toc10888"/>
      <w:bookmarkStart w:id="552" w:name="_Toc18737"/>
      <w:r>
        <w:rPr>
          <w:rStyle w:val="56"/>
          <w:rFonts w:ascii="Times New Roman" w:hAnsi="Times New Roman" w:eastAsia="仿宋_GB2312"/>
          <w:highlight w:val="none"/>
        </w:rPr>
        <w:t>11. 加强教师队伍建设。</w:t>
      </w:r>
      <w:bookmarkEnd w:id="549"/>
      <w:bookmarkEnd w:id="550"/>
      <w:bookmarkEnd w:id="551"/>
      <w:bookmarkEnd w:id="552"/>
      <w:r>
        <w:rPr>
          <w:rFonts w:ascii="Times New Roman" w:hAnsi="Times New Roman" w:eastAsia="仿宋_GB2312"/>
          <w:color w:val="000000"/>
          <w:sz w:val="32"/>
          <w:szCs w:val="32"/>
          <w:highlight w:val="none"/>
        </w:rPr>
        <w:t>完善师德师风建设长效机制，引领教师自觉践行社会主义核心价值观</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提升职业道德修养</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坚守教书育人职责。完善教师资格准入制度，着力解决教师结构性、阶段性、区域性短缺问题。实施“教育家培养和卓越教师培养计划2.0工程”，分类推进幼儿园、中小学、特殊教育、中职教师培养模式改革。承接实施“中小学银龄讲学计划”“国家通用语言文字示范培训计划”。加强教师进修培训，提高基本功和专业能力。弘扬尊师重教的社会风尚。培养造就一支有理想信念、有道德情操、有扎实学识、有仁爱之心的高素质专业化创新型教师队伍。</w:t>
      </w:r>
    </w:p>
    <w:p w14:paraId="10DFF5E9">
      <w:pPr>
        <w:spacing w:after="0" w:line="560" w:lineRule="exact"/>
        <w:ind w:firstLine="643" w:firstLineChars="200"/>
        <w:jc w:val="both"/>
        <w:rPr>
          <w:rFonts w:ascii="Times New Roman" w:hAnsi="Times New Roman" w:eastAsia="仿宋_GB2312"/>
          <w:color w:val="000000"/>
          <w:sz w:val="32"/>
          <w:szCs w:val="32"/>
          <w:highlight w:val="none"/>
        </w:rPr>
      </w:pPr>
      <w:bookmarkStart w:id="553" w:name="_Toc4493"/>
      <w:bookmarkStart w:id="554" w:name="_Toc24309"/>
      <w:bookmarkStart w:id="555" w:name="_Toc753551018"/>
      <w:bookmarkStart w:id="556" w:name="_Toc914851294"/>
      <w:r>
        <w:rPr>
          <w:rStyle w:val="56"/>
          <w:rFonts w:ascii="Times New Roman" w:hAnsi="Times New Roman" w:eastAsia="仿宋_GB2312"/>
          <w:highlight w:val="none"/>
        </w:rPr>
        <w:t>12. 开展民主、文明、和谐、平等的友好型学校建设。</w:t>
      </w:r>
      <w:bookmarkEnd w:id="553"/>
      <w:bookmarkEnd w:id="554"/>
      <w:bookmarkEnd w:id="555"/>
      <w:bookmarkEnd w:id="556"/>
      <w:r>
        <w:rPr>
          <w:rFonts w:ascii="Times New Roman" w:hAnsi="Times New Roman" w:eastAsia="仿宋_GB2312"/>
          <w:color w:val="000000"/>
          <w:sz w:val="32"/>
          <w:szCs w:val="32"/>
          <w:highlight w:val="none"/>
        </w:rPr>
        <w:t>加强校风、教风、学风建设</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构建尊师爱生的师生关系和团结友爱的同学关系。保障学生参与学校事务的权利。美化校园环境，优化学生学习、生活条件，推进校园无障碍环境建设和改造，为学生提供适合身高的课桌椅、安全饮用水和卫生厕所</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改善学校用餐和学生寄宿条件。丰富和培育积极向上、格调高雅、健康文明的校园文化。</w:t>
      </w:r>
    </w:p>
    <w:p w14:paraId="75D5BBA8">
      <w:pPr>
        <w:spacing w:after="0" w:line="560" w:lineRule="exact"/>
        <w:ind w:firstLine="643" w:firstLineChars="200"/>
        <w:jc w:val="both"/>
        <w:rPr>
          <w:rFonts w:ascii="Times New Roman" w:hAnsi="Times New Roman" w:eastAsia="仿宋_GB2312"/>
          <w:color w:val="000000"/>
          <w:sz w:val="32"/>
          <w:szCs w:val="32"/>
          <w:highlight w:val="none"/>
        </w:rPr>
      </w:pPr>
      <w:bookmarkStart w:id="557" w:name="_Toc23230"/>
      <w:bookmarkStart w:id="558" w:name="_Toc15436"/>
      <w:bookmarkStart w:id="559" w:name="_Toc1220893167"/>
      <w:bookmarkStart w:id="560" w:name="_Toc2070269385"/>
      <w:r>
        <w:rPr>
          <w:rStyle w:val="56"/>
          <w:rFonts w:ascii="Times New Roman" w:hAnsi="Times New Roman" w:eastAsia="仿宋_GB2312"/>
          <w:highlight w:val="none"/>
        </w:rPr>
        <w:t>13. 坚持学校教育与家庭教育、社会教育相结合。</w:t>
      </w:r>
      <w:bookmarkEnd w:id="557"/>
      <w:bookmarkEnd w:id="558"/>
      <w:bookmarkEnd w:id="559"/>
      <w:bookmarkEnd w:id="560"/>
      <w:r>
        <w:rPr>
          <w:rFonts w:ascii="Times New Roman" w:hAnsi="Times New Roman" w:eastAsia="仿宋_GB2312"/>
          <w:color w:val="000000"/>
          <w:sz w:val="32"/>
          <w:szCs w:val="32"/>
          <w:highlight w:val="none"/>
        </w:rPr>
        <w:t>加强家园、家校协作，推动教师家访制度化、常态化。加强中小学、幼儿园、社区家长学校、家长委员会建设，普及家庭教育知识，推广家庭教育经验。统筹社会教育各类场地、设施和队伍等资源，丰富校外教育内容和形式，鼓励儿童积极参与科技、文化、体育、艺术、劳动等实践活动，参与日常生活劳动、生产劳动和服务性劳动，帮助学生深入了解国情、社情、民情。增强校外教育公益性。加强校外教育理论研究。规范校外培训，充分发挥中小学校课后服务主渠道作用，完善中小学课后服务保障机制和措施，课后服务时间原则上不早于当地正常下班时间。发挥共青团、少先队、妇联、科协、关工委等组织的育人作用，形成学校、家庭、社会协同育人合力。</w:t>
      </w:r>
    </w:p>
    <w:p w14:paraId="175B3DEA">
      <w:pPr>
        <w:bidi w:val="0"/>
        <w:rPr>
          <w:sz w:val="32"/>
          <w:szCs w:val="32"/>
          <w:highlight w:val="none"/>
        </w:rPr>
      </w:pPr>
      <w:bookmarkStart w:id="561" w:name="_Toc74604147"/>
      <w:r>
        <w:rPr>
          <w:sz w:val="32"/>
          <w:szCs w:val="32"/>
          <w:highlight w:val="none"/>
        </w:rPr>
        <w:t>（四）儿童与福利</w:t>
      </w:r>
      <w:bookmarkEnd w:id="561"/>
    </w:p>
    <w:p w14:paraId="7CC5C548">
      <w:pPr>
        <w:spacing w:after="0" w:line="560" w:lineRule="exact"/>
        <w:ind w:firstLine="640" w:firstLineChars="200"/>
        <w:jc w:val="both"/>
        <w:rPr>
          <w:rFonts w:ascii="Times New Roman" w:hAnsi="Times New Roman" w:eastAsia="仿宋_GB2312"/>
          <w:b/>
          <w:bCs/>
          <w:color w:val="000000"/>
          <w:sz w:val="32"/>
          <w:szCs w:val="32"/>
          <w:highlight w:val="none"/>
        </w:rPr>
      </w:pPr>
      <w:bookmarkStart w:id="562" w:name="_Toc29015"/>
      <w:bookmarkStart w:id="563" w:name="_Toc345210684"/>
      <w:bookmarkStart w:id="564" w:name="_Toc1487505001"/>
      <w:bookmarkStart w:id="565" w:name="_Toc14744"/>
      <w:bookmarkStart w:id="566" w:name="_Toc74604148"/>
      <w:r>
        <w:rPr>
          <w:rStyle w:val="55"/>
          <w:rFonts w:ascii="Times New Roman" w:hAnsi="Times New Roman" w:eastAsia="仿宋_GB2312"/>
          <w:highlight w:val="none"/>
        </w:rPr>
        <w:t>主要目标</w:t>
      </w:r>
      <w:bookmarkEnd w:id="562"/>
      <w:bookmarkEnd w:id="563"/>
      <w:bookmarkEnd w:id="564"/>
      <w:bookmarkEnd w:id="565"/>
      <w:bookmarkEnd w:id="566"/>
      <w:r>
        <w:rPr>
          <w:rFonts w:ascii="Times New Roman" w:hAnsi="Times New Roman" w:eastAsia="仿宋_GB2312"/>
          <w:b/>
          <w:bCs/>
          <w:color w:val="000000"/>
          <w:sz w:val="32"/>
          <w:szCs w:val="32"/>
          <w:highlight w:val="none"/>
        </w:rPr>
        <w:t>：</w:t>
      </w:r>
    </w:p>
    <w:p w14:paraId="5DA1BB6F">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提升儿童福利水平，落实与克拉玛依市经济社会发展水平相适应的适度普惠型福利制度。</w:t>
      </w:r>
    </w:p>
    <w:p w14:paraId="7228B1C9">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面向儿童的基本公共服务均等化水平明显提高，城市、区（镇）、群体之间儿童公共服务需求得到公平满足。</w:t>
      </w:r>
    </w:p>
    <w:p w14:paraId="72FC912B">
      <w:pPr>
        <w:numPr>
          <w:ilvl w:val="0"/>
          <w:numId w:val="9"/>
        </w:numPr>
        <w:spacing w:after="0" w:line="560" w:lineRule="exact"/>
        <w:ind w:firstLine="624" w:firstLineChars="200"/>
        <w:jc w:val="both"/>
        <w:rPr>
          <w:rFonts w:ascii="Times New Roman" w:hAnsi="Times New Roman" w:eastAsia="仿宋_GB2312"/>
          <w:color w:val="000000"/>
          <w:spacing w:val="-4"/>
          <w:sz w:val="32"/>
          <w:szCs w:val="32"/>
          <w:highlight w:val="none"/>
        </w:rPr>
      </w:pPr>
      <w:r>
        <w:rPr>
          <w:rFonts w:hint="eastAsia" w:ascii="Times New Roman" w:hAnsi="Times New Roman" w:eastAsia="仿宋_GB2312"/>
          <w:color w:val="000000"/>
          <w:spacing w:val="-4"/>
          <w:sz w:val="32"/>
          <w:szCs w:val="32"/>
          <w:highlight w:val="none"/>
        </w:rPr>
        <w:t xml:space="preserve"> </w:t>
      </w:r>
      <w:r>
        <w:rPr>
          <w:rFonts w:ascii="Times New Roman" w:hAnsi="Times New Roman" w:eastAsia="仿宋_GB2312"/>
          <w:color w:val="000000"/>
          <w:spacing w:val="-4"/>
          <w:sz w:val="32"/>
          <w:szCs w:val="32"/>
          <w:highlight w:val="none"/>
        </w:rPr>
        <w:t>巩固提高基本医疗保障水平，保障儿童基本医疗权益。</w:t>
      </w:r>
    </w:p>
    <w:p w14:paraId="6C1E4EC7">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构建连续完整的儿童营养改善项目支持体系。</w:t>
      </w:r>
    </w:p>
    <w:p w14:paraId="64905511">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加快普惠托育服务体系建设，普惠托育服务机构和托位数量持续增加。</w:t>
      </w:r>
    </w:p>
    <w:p w14:paraId="14D79CA8">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困境儿童生存、发展和安全权益得到有效保障。</w:t>
      </w:r>
    </w:p>
    <w:p w14:paraId="24565737">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留守儿童关爱服务体系不断完善，流动儿童服务机制更加健全。</w:t>
      </w:r>
    </w:p>
    <w:p w14:paraId="7AC14F1B">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城乡社区儿童之家覆盖率进一步巩固提高，服务能力持续提升。</w:t>
      </w:r>
    </w:p>
    <w:p w14:paraId="7F04D633">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监测预防、强制报告、应急处置、评估帮扶、监护干预“五位一体”的基层儿童保护机制有效运行。</w:t>
      </w:r>
    </w:p>
    <w:p w14:paraId="04B79850">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基层儿童福利工作阵地和队伍建设进一步加强。</w:t>
      </w:r>
    </w:p>
    <w:p w14:paraId="4EFF00E3">
      <w:pPr>
        <w:numPr>
          <w:ilvl w:val="0"/>
          <w:numId w:val="9"/>
        </w:numPr>
        <w:spacing w:after="0" w:line="560" w:lineRule="exact"/>
        <w:ind w:firstLine="640" w:firstLineChars="200"/>
        <w:jc w:val="both"/>
        <w:rPr>
          <w:rFonts w:ascii="Times New Roman" w:hAnsi="Times New Roman" w:eastAsia="仿宋_GB2312"/>
          <w:color w:val="000000"/>
          <w:sz w:val="32"/>
          <w:szCs w:val="32"/>
          <w:highlight w:val="none"/>
        </w:rPr>
      </w:pPr>
      <w:r>
        <w:rPr>
          <w:rFonts w:hint="eastAsia" w:ascii="Times New Roman" w:hAnsi="Times New Roman" w:eastAsia="仿宋_GB2312"/>
          <w:color w:val="000000"/>
          <w:sz w:val="32"/>
          <w:szCs w:val="32"/>
          <w:highlight w:val="none"/>
        </w:rPr>
        <w:t xml:space="preserve"> </w:t>
      </w:r>
      <w:r>
        <w:rPr>
          <w:rFonts w:ascii="Times New Roman" w:hAnsi="Times New Roman" w:eastAsia="仿宋_GB2312"/>
          <w:color w:val="000000"/>
          <w:sz w:val="32"/>
          <w:szCs w:val="32"/>
          <w:highlight w:val="none"/>
        </w:rPr>
        <w:t>为儿童服务的社会组织和儿童社会工作专业队伍明显壮大。</w:t>
      </w:r>
    </w:p>
    <w:p w14:paraId="3E0DB923">
      <w:pPr>
        <w:spacing w:after="0" w:line="560" w:lineRule="exact"/>
        <w:ind w:firstLine="640" w:firstLineChars="200"/>
        <w:jc w:val="both"/>
        <w:rPr>
          <w:rFonts w:ascii="Times New Roman" w:hAnsi="Times New Roman" w:eastAsia="仿宋_GB2312"/>
          <w:b/>
          <w:bCs/>
          <w:color w:val="000000"/>
          <w:sz w:val="32"/>
          <w:szCs w:val="32"/>
          <w:highlight w:val="none"/>
        </w:rPr>
      </w:pPr>
      <w:bookmarkStart w:id="567" w:name="_Toc18969"/>
      <w:bookmarkStart w:id="568" w:name="_Toc1639417080"/>
      <w:bookmarkStart w:id="569" w:name="_Toc1602635441"/>
      <w:bookmarkStart w:id="570" w:name="_Toc74604149"/>
      <w:bookmarkStart w:id="571" w:name="_Toc29774"/>
      <w:r>
        <w:rPr>
          <w:rStyle w:val="55"/>
          <w:rFonts w:ascii="Times New Roman" w:hAnsi="Times New Roman" w:eastAsia="仿宋_GB2312"/>
          <w:highlight w:val="none"/>
        </w:rPr>
        <w:t>策略措施</w:t>
      </w:r>
      <w:bookmarkEnd w:id="567"/>
      <w:bookmarkEnd w:id="568"/>
      <w:bookmarkEnd w:id="569"/>
      <w:bookmarkEnd w:id="570"/>
      <w:bookmarkEnd w:id="571"/>
      <w:r>
        <w:rPr>
          <w:rFonts w:ascii="Times New Roman" w:hAnsi="Times New Roman" w:eastAsia="仿宋_GB2312"/>
          <w:b/>
          <w:bCs/>
          <w:color w:val="000000"/>
          <w:sz w:val="32"/>
          <w:szCs w:val="32"/>
          <w:highlight w:val="none"/>
        </w:rPr>
        <w:t>：</w:t>
      </w:r>
    </w:p>
    <w:p w14:paraId="40EE0EBE">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Style w:val="56"/>
          <w:rFonts w:ascii="Times New Roman" w:hAnsi="Times New Roman" w:eastAsia="仿宋_GB2312"/>
          <w:highlight w:val="none"/>
        </w:rPr>
        <w:t>完善儿童福利保障和救助制度体系。</w:t>
      </w:r>
      <w:r>
        <w:rPr>
          <w:rFonts w:ascii="Times New Roman" w:hAnsi="Times New Roman" w:eastAsia="仿宋_GB2312"/>
          <w:color w:val="000000"/>
          <w:sz w:val="32"/>
          <w:szCs w:val="32"/>
          <w:highlight w:val="none"/>
        </w:rPr>
        <w:t>积极落实与克拉玛依市经济社会发展状况相适应、与相关福利制度相衔接的适度普惠型儿童福利制度。落实完善困境儿童分类保障政策，加大困境儿童保障力度。落实完善儿童福利政策，加大困境儿</w:t>
      </w:r>
      <w:r>
        <w:rPr>
          <w:rFonts w:ascii="Times New Roman" w:hAnsi="Times New Roman" w:eastAsia="仿宋_GB2312"/>
          <w:color w:val="000000"/>
          <w:spacing w:val="10"/>
          <w:sz w:val="32"/>
          <w:szCs w:val="32"/>
          <w:highlight w:val="none"/>
        </w:rPr>
        <w:t>童保障力度</w:t>
      </w:r>
      <w:r>
        <w:rPr>
          <w:rFonts w:ascii="Times New Roman" w:hAnsi="Times New Roman" w:eastAsia="仿宋_GB2312"/>
          <w:color w:val="000000"/>
          <w:sz w:val="32"/>
          <w:szCs w:val="32"/>
          <w:highlight w:val="none"/>
        </w:rPr>
        <w:t>。严格执行我市低保标准和特困人员救助供养标准并建立动态调整机制，提升儿童生活质量。</w:t>
      </w:r>
    </w:p>
    <w:p w14:paraId="002400F3">
      <w:pPr>
        <w:spacing w:after="0" w:line="560" w:lineRule="exact"/>
        <w:ind w:firstLine="643" w:firstLineChars="200"/>
        <w:jc w:val="both"/>
        <w:rPr>
          <w:rFonts w:ascii="Times New Roman" w:hAnsi="Times New Roman" w:eastAsia="仿宋_GB2312"/>
          <w:color w:val="000000"/>
          <w:sz w:val="32"/>
          <w:szCs w:val="32"/>
          <w:highlight w:val="none"/>
        </w:rPr>
      </w:pPr>
      <w:bookmarkStart w:id="572" w:name="_Toc26198"/>
      <w:bookmarkStart w:id="573" w:name="_Toc1467672550"/>
      <w:bookmarkStart w:id="574" w:name="_Toc32591"/>
      <w:bookmarkStart w:id="575" w:name="_Toc1753956213"/>
      <w:r>
        <w:rPr>
          <w:rStyle w:val="56"/>
          <w:rFonts w:ascii="Times New Roman" w:hAnsi="Times New Roman" w:eastAsia="仿宋_GB2312"/>
          <w:highlight w:val="none"/>
        </w:rPr>
        <w:t>2. 提高面向儿童的公共服务供给水平。</w:t>
      </w:r>
      <w:bookmarkEnd w:id="572"/>
      <w:bookmarkEnd w:id="573"/>
      <w:bookmarkEnd w:id="574"/>
      <w:bookmarkEnd w:id="575"/>
      <w:r>
        <w:rPr>
          <w:rFonts w:ascii="Times New Roman" w:hAnsi="Times New Roman" w:eastAsia="仿宋_GB2312"/>
          <w:color w:val="000000"/>
          <w:sz w:val="32"/>
          <w:szCs w:val="32"/>
          <w:highlight w:val="none"/>
        </w:rPr>
        <w:t>提高基本公共服务均等化和可及性水平，将儿童教育、医疗卫生、福利保障事项优先纳入克拉玛依区基本公共服务清单，提高服务智慧化水平。完善面向儿童的基本公共服务标准体系，推动基本公共服务向边境区地区、特殊儿童群体倾斜。扩大公共服务覆盖面，全面落实儿童乘坐公共交通工具和游览参观票价优惠政策，推进采取年龄标准优先、身高标准补充的儿童票价优待政策。</w:t>
      </w:r>
    </w:p>
    <w:p w14:paraId="750F2896">
      <w:pPr>
        <w:spacing w:after="0" w:line="560" w:lineRule="exact"/>
        <w:ind w:firstLine="643" w:firstLineChars="200"/>
        <w:jc w:val="both"/>
        <w:rPr>
          <w:rFonts w:ascii="Times New Roman" w:hAnsi="Times New Roman" w:eastAsia="仿宋_GB2312"/>
          <w:color w:val="000000"/>
          <w:sz w:val="32"/>
          <w:szCs w:val="32"/>
          <w:highlight w:val="none"/>
        </w:rPr>
      </w:pPr>
      <w:bookmarkStart w:id="576" w:name="_Toc234049522"/>
      <w:bookmarkStart w:id="577" w:name="_Toc1175378408"/>
      <w:bookmarkStart w:id="578" w:name="_Toc27027"/>
      <w:bookmarkStart w:id="579" w:name="_Toc29709"/>
      <w:r>
        <w:rPr>
          <w:rStyle w:val="56"/>
          <w:rFonts w:ascii="Times New Roman" w:hAnsi="Times New Roman" w:eastAsia="仿宋_GB2312"/>
          <w:highlight w:val="none"/>
        </w:rPr>
        <w:t>3. 做好儿童医疗保障工作。</w:t>
      </w:r>
      <w:bookmarkEnd w:id="576"/>
      <w:bookmarkEnd w:id="577"/>
      <w:bookmarkEnd w:id="578"/>
      <w:bookmarkEnd w:id="579"/>
      <w:r>
        <w:rPr>
          <w:rFonts w:ascii="Times New Roman" w:hAnsi="Times New Roman" w:eastAsia="仿宋_GB2312"/>
          <w:color w:val="000000"/>
          <w:sz w:val="32"/>
          <w:szCs w:val="32"/>
          <w:highlight w:val="none"/>
        </w:rPr>
        <w:t>全面落实基本医疗保险、大病保险与医疗救助三级保障功能，联合教育部门共同做好儿童参加克拉玛依市居民基本医疗保险宣传，巩固提高儿童参加克拉玛依市居民基本医疗保险覆盖率。全面落实基本医疗保险筹资和待遇调整机制。做好低保救助对象家庭儿童参加克拉玛依市居民医疗保险。做好符合救助条件的家庭经济困难患儿医疗救助。促进各类医疗保障互补衔接，支持商业保险机构开发并推广适宜不同年龄阶段儿童的大病和意外伤害险产品，配合上级部门统筹调动慈善医疗救助力量，支持医疗互助有序发展，合力降低患儿家庭医疗费用负担。</w:t>
      </w:r>
    </w:p>
    <w:p w14:paraId="4BB401D4">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4. 发展普惠托育服务体系。</w:t>
      </w:r>
      <w:r>
        <w:rPr>
          <w:rFonts w:ascii="Times New Roman" w:hAnsi="Times New Roman" w:eastAsia="仿宋_GB2312"/>
          <w:color w:val="000000"/>
          <w:sz w:val="32"/>
          <w:szCs w:val="32"/>
          <w:highlight w:val="none"/>
        </w:rPr>
        <w:t>将婴幼儿照护服务纳入经济社会发展规划，研究编制托育服务发展专项规划，强化政策引导，综合运用土地、住房、财政、金融、人才等支持政策，扩大托育服务供给。大力发展多种形式的</w:t>
      </w:r>
      <w:r>
        <w:rPr>
          <w:rFonts w:hint="eastAsia" w:ascii="Times New Roman" w:hAnsi="Times New Roman" w:eastAsia="仿宋_GB2312"/>
          <w:color w:val="000000"/>
          <w:sz w:val="32"/>
          <w:szCs w:val="32"/>
          <w:highlight w:val="none"/>
        </w:rPr>
        <w:t>普惠</w:t>
      </w:r>
      <w:r>
        <w:rPr>
          <w:rFonts w:ascii="Times New Roman" w:hAnsi="Times New Roman" w:eastAsia="仿宋_GB2312"/>
          <w:color w:val="000000"/>
          <w:sz w:val="32"/>
          <w:szCs w:val="32"/>
          <w:highlight w:val="none"/>
        </w:rPr>
        <w:t>托育服务，推动建设一批承担指导功能的示范托育服务机构和社区托育服务设施，支持有条件的用人单位为职工提供托育服务，鼓励国有企业等主体积极参与各级政府推动的普惠托育服务体系建设，支持和引导社会力量依托社区提供普惠托育服务，鼓励和支持有条件的幼儿园招收2—3岁幼儿，制定家庭托育点管理办法。加大专业人才培养培训力度，依法逐步实行从业人员职业资格准入制度。制定完善托育服务的标准规范，加强综合监管，推动托育服务规范健康发展。</w:t>
      </w:r>
    </w:p>
    <w:p w14:paraId="4F4AF2E1">
      <w:pPr>
        <w:spacing w:after="0" w:line="560" w:lineRule="exact"/>
        <w:ind w:firstLine="643" w:firstLineChars="200"/>
        <w:jc w:val="both"/>
        <w:rPr>
          <w:rFonts w:ascii="Times New Roman" w:hAnsi="Times New Roman" w:eastAsia="仿宋_GB2312"/>
          <w:color w:val="000000"/>
          <w:sz w:val="32"/>
          <w:szCs w:val="32"/>
          <w:highlight w:val="none"/>
        </w:rPr>
      </w:pPr>
      <w:bookmarkStart w:id="580" w:name="_Toc2030318150"/>
      <w:bookmarkStart w:id="581" w:name="_Toc21616"/>
      <w:bookmarkStart w:id="582" w:name="_Toc1627758597"/>
      <w:bookmarkStart w:id="583" w:name="_Toc22841"/>
      <w:r>
        <w:rPr>
          <w:rStyle w:val="56"/>
          <w:rFonts w:ascii="Times New Roman" w:hAnsi="Times New Roman" w:eastAsia="仿宋_GB2312"/>
          <w:highlight w:val="none"/>
        </w:rPr>
        <w:t>5. 加强孤儿和困境儿童保障。</w:t>
      </w:r>
      <w:bookmarkEnd w:id="580"/>
      <w:bookmarkEnd w:id="581"/>
      <w:bookmarkEnd w:id="582"/>
      <w:bookmarkEnd w:id="583"/>
      <w:r>
        <w:rPr>
          <w:rFonts w:ascii="Times New Roman" w:hAnsi="Times New Roman" w:eastAsia="仿宋_GB2312"/>
          <w:color w:val="000000"/>
          <w:sz w:val="32"/>
          <w:szCs w:val="32"/>
          <w:highlight w:val="none"/>
        </w:rPr>
        <w:t>落实孤儿和困境儿童保障政策，明确保障对象，规范认定流程，合理确定保障标准。畅通亲属抚养、家庭寄养、机构养育和依法收养孤儿安置渠道。落实社会散居孤儿、困境儿童监护责任。落实儿童收养相关法规政策，引导鼓励国内家庭收养病残儿童。健全收养评估制度，建立收养状况回访监督制度，加强收养登记信息化建设。推动收养工作高质量发展。</w:t>
      </w:r>
    </w:p>
    <w:p w14:paraId="73CDB37C">
      <w:pPr>
        <w:spacing w:after="0" w:line="560" w:lineRule="exact"/>
        <w:ind w:firstLine="643" w:firstLineChars="200"/>
        <w:jc w:val="both"/>
        <w:rPr>
          <w:rFonts w:ascii="Times New Roman" w:hAnsi="Times New Roman" w:eastAsia="仿宋_GB2312"/>
          <w:sz w:val="32"/>
          <w:szCs w:val="32"/>
          <w:highlight w:val="none"/>
        </w:rPr>
      </w:pPr>
      <w:bookmarkStart w:id="584" w:name="_Toc7873"/>
      <w:bookmarkStart w:id="585" w:name="_Toc41996220"/>
      <w:bookmarkStart w:id="586" w:name="_Toc944560646"/>
      <w:bookmarkStart w:id="587" w:name="_Toc206"/>
      <w:r>
        <w:rPr>
          <w:rStyle w:val="56"/>
          <w:rFonts w:ascii="Times New Roman" w:hAnsi="Times New Roman" w:eastAsia="仿宋_GB2312"/>
          <w:highlight w:val="none"/>
        </w:rPr>
        <w:t>6. 落实残疾儿童康复救助制度。</w:t>
      </w:r>
      <w:bookmarkEnd w:id="584"/>
      <w:bookmarkEnd w:id="585"/>
      <w:bookmarkEnd w:id="586"/>
      <w:bookmarkEnd w:id="587"/>
      <w:r>
        <w:rPr>
          <w:rFonts w:ascii="Times New Roman" w:hAnsi="Times New Roman" w:eastAsia="仿宋_GB2312"/>
          <w:color w:val="000000"/>
          <w:sz w:val="32"/>
          <w:szCs w:val="32"/>
          <w:highlight w:val="none"/>
        </w:rPr>
        <w:t>完善儿童残疾筛查、诊断、治疗、康复工作一体化工作机制，建立残疾报告和信息共享制度。提高残疾儿童康复服务覆盖率，为有</w:t>
      </w:r>
      <w:r>
        <w:rPr>
          <w:rFonts w:ascii="Times New Roman" w:hAnsi="Times New Roman" w:eastAsia="仿宋_GB2312"/>
          <w:sz w:val="32"/>
          <w:szCs w:val="32"/>
          <w:highlight w:val="none"/>
        </w:rPr>
        <w:t>需求的残疾儿童提供康复医疗、康复辅助器具、康复训练等基本康复服务，促进康复辅助器具提质升级。完善残疾儿童康复服务标准，增强残疾儿童康复服务供给能力，规范残疾儿童康复机构管理。支持儿童福利机构面向社会残疾儿童开展替代照料、养育教育辅导、康复训练等服务。</w:t>
      </w:r>
    </w:p>
    <w:p w14:paraId="1F21EACB">
      <w:pPr>
        <w:spacing w:after="0" w:line="560" w:lineRule="exact"/>
        <w:ind w:firstLine="643" w:firstLineChars="200"/>
        <w:jc w:val="both"/>
        <w:rPr>
          <w:rFonts w:ascii="Times New Roman" w:hAnsi="Times New Roman" w:eastAsia="仿宋_GB2312"/>
          <w:sz w:val="32"/>
          <w:szCs w:val="32"/>
          <w:highlight w:val="none"/>
        </w:rPr>
      </w:pPr>
      <w:bookmarkStart w:id="588" w:name="_Toc1031658698"/>
      <w:bookmarkStart w:id="589" w:name="_Toc16742"/>
      <w:bookmarkStart w:id="590" w:name="_Toc5312"/>
      <w:bookmarkStart w:id="591" w:name="_Toc1455833324"/>
      <w:r>
        <w:rPr>
          <w:rStyle w:val="56"/>
          <w:rFonts w:ascii="Times New Roman" w:hAnsi="Times New Roman" w:eastAsia="仿宋_GB2312"/>
          <w:highlight w:val="none"/>
        </w:rPr>
        <w:t>7. 加强流浪儿童救助保护工作。</w:t>
      </w:r>
      <w:bookmarkEnd w:id="588"/>
      <w:bookmarkEnd w:id="589"/>
      <w:bookmarkEnd w:id="590"/>
      <w:bookmarkEnd w:id="591"/>
      <w:r>
        <w:rPr>
          <w:rFonts w:ascii="Times New Roman" w:hAnsi="Times New Roman" w:eastAsia="仿宋_GB2312"/>
          <w:sz w:val="32"/>
          <w:szCs w:val="32"/>
          <w:highlight w:val="none"/>
        </w:rPr>
        <w:t>落实流浪儿童街面巡查和转介处置职责，依法依规为流浪儿童提供生活照料、身份查询、接送返回等服务。流出地政府建立源头治理和回归稳固机制，落实流浪儿童相关社会保障和义务教育等政策，教育督促流浪儿童父母或其他监护人履行抚养义务。依法严厉打击遗弃、虐待未成年人违法犯罪行为。</w:t>
      </w:r>
    </w:p>
    <w:p w14:paraId="71C5DE7A">
      <w:pPr>
        <w:spacing w:after="0" w:line="560" w:lineRule="exact"/>
        <w:ind w:firstLine="643" w:firstLineChars="200"/>
        <w:jc w:val="both"/>
        <w:rPr>
          <w:rFonts w:ascii="Times New Roman" w:hAnsi="Times New Roman" w:eastAsia="仿宋_GB2312"/>
          <w:sz w:val="32"/>
          <w:szCs w:val="32"/>
          <w:highlight w:val="none"/>
        </w:rPr>
      </w:pPr>
      <w:bookmarkStart w:id="592" w:name="_Toc1909486197"/>
      <w:bookmarkStart w:id="593" w:name="_Toc29296"/>
      <w:bookmarkStart w:id="594" w:name="_Toc11770"/>
      <w:bookmarkStart w:id="595" w:name="_Toc304771408"/>
      <w:r>
        <w:rPr>
          <w:rStyle w:val="56"/>
          <w:rFonts w:ascii="Times New Roman" w:hAnsi="Times New Roman" w:eastAsia="仿宋_GB2312"/>
          <w:highlight w:val="none"/>
        </w:rPr>
        <w:t>8. 加强留守儿童关爱保护。</w:t>
      </w:r>
      <w:bookmarkEnd w:id="592"/>
      <w:bookmarkEnd w:id="593"/>
      <w:bookmarkEnd w:id="594"/>
      <w:bookmarkEnd w:id="595"/>
      <w:r>
        <w:rPr>
          <w:rFonts w:ascii="Times New Roman" w:hAnsi="Times New Roman" w:eastAsia="仿宋_GB2312"/>
          <w:sz w:val="32"/>
          <w:szCs w:val="32"/>
          <w:highlight w:val="none"/>
        </w:rPr>
        <w:t>进一步完善留守儿童关爱保护工作体系。强化家庭监护主体责任，提高监护能力。强化市、区属地责任，落实关爱帮扶政策措施。常态化开展寒暑假特别关爱行动，充分发挥群团组织及社会组织、社会工作者、志愿者等作用，加强对留守儿童心理、情感、行为和安全自护的指导服务。积极倡导企业履行社会责任，为务工人</w:t>
      </w:r>
      <w:r>
        <w:rPr>
          <w:rFonts w:ascii="Times New Roman" w:hAnsi="Times New Roman" w:eastAsia="仿宋_GB2312"/>
          <w:spacing w:val="-2"/>
          <w:sz w:val="32"/>
          <w:szCs w:val="32"/>
          <w:highlight w:val="none"/>
        </w:rPr>
        <w:t>员加强与留守未成年子女的联系沟通提供支持。落实支持农民工返乡就业创业相关政策措施，从源头上减少留守儿童现象。</w:t>
      </w:r>
    </w:p>
    <w:p w14:paraId="67061755">
      <w:pPr>
        <w:spacing w:after="0" w:line="560" w:lineRule="exact"/>
        <w:ind w:firstLine="643" w:firstLineChars="200"/>
        <w:jc w:val="both"/>
        <w:rPr>
          <w:rFonts w:ascii="Times New Roman" w:hAnsi="Times New Roman" w:eastAsia="仿宋_GB2312"/>
          <w:sz w:val="32"/>
          <w:szCs w:val="32"/>
          <w:highlight w:val="none"/>
        </w:rPr>
      </w:pPr>
      <w:bookmarkStart w:id="596" w:name="_Toc31830"/>
      <w:bookmarkStart w:id="597" w:name="_Toc738892211"/>
      <w:bookmarkStart w:id="598" w:name="_Toc17034"/>
      <w:bookmarkStart w:id="599" w:name="_Toc544556161"/>
      <w:r>
        <w:rPr>
          <w:rStyle w:val="56"/>
          <w:rFonts w:ascii="Times New Roman" w:hAnsi="Times New Roman" w:eastAsia="仿宋_GB2312"/>
          <w:highlight w:val="none"/>
        </w:rPr>
        <w:t>9. 完善流动儿童服务机制。</w:t>
      </w:r>
      <w:bookmarkEnd w:id="596"/>
      <w:bookmarkEnd w:id="597"/>
      <w:bookmarkEnd w:id="598"/>
      <w:bookmarkEnd w:id="599"/>
      <w:r>
        <w:rPr>
          <w:rFonts w:ascii="Times New Roman" w:hAnsi="Times New Roman" w:eastAsia="仿宋_GB2312"/>
          <w:sz w:val="32"/>
          <w:szCs w:val="32"/>
          <w:highlight w:val="none"/>
        </w:rPr>
        <w:t>深化户籍制度改革，健全以居住证为载体、与居住年限等条件挂钩的基本公共服务提供机制，推进市常住人口基本公共服务均等化，保障儿童平等享有教育、医疗卫生等基本公共服务。健全以社区为依托、面向流动儿童家庭的管理和服务网络，提升专业服务能力，促进流动儿童及其家庭的社区融入。</w:t>
      </w:r>
    </w:p>
    <w:p w14:paraId="3499000F">
      <w:pPr>
        <w:spacing w:after="0" w:line="560" w:lineRule="exact"/>
        <w:ind w:firstLine="643" w:firstLineChars="200"/>
        <w:jc w:val="both"/>
        <w:rPr>
          <w:rFonts w:ascii="Times New Roman" w:hAnsi="Times New Roman" w:eastAsia="仿宋_GB2312"/>
          <w:sz w:val="32"/>
          <w:szCs w:val="32"/>
          <w:highlight w:val="none"/>
        </w:rPr>
      </w:pPr>
      <w:r>
        <w:rPr>
          <w:rFonts w:ascii="Times New Roman" w:hAnsi="Times New Roman" w:eastAsia="仿宋_GB2312"/>
          <w:b/>
          <w:bCs/>
          <w:sz w:val="32"/>
          <w:szCs w:val="32"/>
          <w:highlight w:val="none"/>
        </w:rPr>
        <w:t>10. 提高儿童之家的建设、管理和服务水平。</w:t>
      </w:r>
      <w:r>
        <w:rPr>
          <w:rFonts w:ascii="Times New Roman" w:hAnsi="Times New Roman" w:eastAsia="仿宋_GB2312"/>
          <w:sz w:val="32"/>
          <w:szCs w:val="32"/>
          <w:highlight w:val="none"/>
        </w:rPr>
        <w:t>健全政府主导、部门统筹，多方参与，共同建设儿童之家的工作格局，巩固提高儿童之家建设覆盖率。完善儿童之家建设标准、工作制度和管理规范，配备专兼职工作人员，发挥社区儿童主任和妇联执委作用，提升管理和使用效能。保证儿童之家服务时长，拓展服务内容，确保服务安全，通过购买服务、项目合作等方式引入有资质的相关社会组织为儿童提供专业化、精细化服务，充分发挥儿童之家在基层组织治理和儿童保护中的作用。</w:t>
      </w:r>
    </w:p>
    <w:p w14:paraId="316C1C34">
      <w:pPr>
        <w:spacing w:after="0" w:line="560" w:lineRule="exact"/>
        <w:ind w:firstLine="643" w:firstLineChars="200"/>
        <w:jc w:val="both"/>
        <w:rPr>
          <w:rFonts w:ascii="Times New Roman" w:hAnsi="Times New Roman" w:eastAsia="仿宋_GB2312"/>
          <w:sz w:val="32"/>
          <w:szCs w:val="32"/>
          <w:highlight w:val="none"/>
        </w:rPr>
      </w:pPr>
      <w:r>
        <w:rPr>
          <w:rFonts w:ascii="Times New Roman" w:hAnsi="Times New Roman" w:eastAsia="仿宋_GB2312"/>
          <w:b/>
          <w:bCs/>
          <w:sz w:val="32"/>
          <w:szCs w:val="32"/>
          <w:highlight w:val="none"/>
        </w:rPr>
        <w:t>11. 建立健全基层儿童保护机制。</w:t>
      </w:r>
      <w:r>
        <w:rPr>
          <w:rFonts w:ascii="Times New Roman" w:hAnsi="Times New Roman" w:eastAsia="仿宋_GB2312"/>
          <w:sz w:val="32"/>
          <w:szCs w:val="32"/>
          <w:highlight w:val="none"/>
        </w:rPr>
        <w:t>完善市（区）、乡镇（街道）、村（社区）三级基层儿童保护机制。督促学校、幼儿园、医疗机构、儿童福利机构、未成年人保护机构、村（居）民委员会等主体强化主动报告意识，履行困境儿童和受暴力伤害儿童的强制报告义务。用好全国统一的儿童保护热线，及时受理、转介侵犯儿童合法权益的投诉、举报，探索完善接报、评估、处置、帮扶等一体化工作流程，明确相关部门工作职责和协作程序，形成“一门受理，协同办理”的工作机制。</w:t>
      </w:r>
    </w:p>
    <w:p w14:paraId="02C38209">
      <w:pPr>
        <w:spacing w:after="0" w:line="560" w:lineRule="exact"/>
        <w:ind w:firstLine="643" w:firstLineChars="200"/>
        <w:jc w:val="both"/>
        <w:rPr>
          <w:rFonts w:ascii="Times New Roman" w:hAnsi="Times New Roman" w:eastAsia="仿宋_GB2312"/>
          <w:sz w:val="32"/>
          <w:szCs w:val="32"/>
          <w:highlight w:val="none"/>
        </w:rPr>
      </w:pPr>
      <w:bookmarkStart w:id="600" w:name="_Toc1927578060"/>
      <w:bookmarkStart w:id="601" w:name="_Toc1810943323"/>
      <w:bookmarkStart w:id="602" w:name="_Toc4038"/>
      <w:bookmarkStart w:id="603" w:name="_Toc1493"/>
      <w:r>
        <w:rPr>
          <w:rStyle w:val="56"/>
          <w:rFonts w:ascii="Times New Roman" w:hAnsi="Times New Roman" w:eastAsia="仿宋_GB2312"/>
          <w:highlight w:val="none"/>
        </w:rPr>
        <w:t>12. 提升未成年人救助保护机构、儿童福利机构和基层儿童工作队伍服务能力。</w:t>
      </w:r>
      <w:bookmarkEnd w:id="600"/>
      <w:bookmarkEnd w:id="601"/>
      <w:bookmarkEnd w:id="602"/>
      <w:bookmarkEnd w:id="603"/>
      <w:r>
        <w:rPr>
          <w:rFonts w:ascii="Times New Roman" w:hAnsi="Times New Roman" w:eastAsia="仿宋_GB2312"/>
          <w:sz w:val="32"/>
          <w:szCs w:val="32"/>
          <w:highlight w:val="none"/>
        </w:rPr>
        <w:t>推进承担集中养育职能的儿童福利机构优化提质，推进儿童养育、康复、教育、医疗、社会工作一体化发展。依托市儿童福利机构和未成年人救助保护相关机构职能，为临时监护情形未成年人、社会散居孤儿、区留守儿童和困境儿童等提供服务。加强未成年人救助保护中心建设，通过购买服务、项目合作、社会组织入驻等方式，完善儿童福利指导中心建设，制定完善未成年人救助保护机构工作标准。进一步落实未成年人救助保护机构、儿童督导员、儿童主任的工作职责，加大儿童督导员、儿童主任等基层儿童工作者培训力度，提高服务能力。</w:t>
      </w:r>
    </w:p>
    <w:p w14:paraId="27BFF895">
      <w:pPr>
        <w:spacing w:after="0" w:line="560" w:lineRule="exact"/>
        <w:ind w:firstLine="643" w:firstLineChars="200"/>
        <w:jc w:val="both"/>
        <w:rPr>
          <w:rFonts w:ascii="Times New Roman" w:hAnsi="Times New Roman" w:eastAsia="仿宋_GB2312"/>
          <w:sz w:val="32"/>
          <w:szCs w:val="32"/>
          <w:highlight w:val="none"/>
        </w:rPr>
      </w:pPr>
      <w:r>
        <w:rPr>
          <w:rFonts w:ascii="Times New Roman" w:hAnsi="Times New Roman" w:eastAsia="仿宋_GB2312"/>
          <w:b/>
          <w:bCs/>
          <w:sz w:val="32"/>
          <w:szCs w:val="32"/>
          <w:highlight w:val="none"/>
        </w:rPr>
        <w:t>13. 支持引导社会力量参与儿童保护和服务工作。</w:t>
      </w:r>
      <w:r>
        <w:rPr>
          <w:rFonts w:ascii="Times New Roman" w:hAnsi="Times New Roman" w:eastAsia="仿宋_GB2312"/>
          <w:sz w:val="32"/>
          <w:szCs w:val="32"/>
          <w:highlight w:val="none"/>
        </w:rPr>
        <w:t>通过政府委托、项目合作、重点推介、孵化扶持等方式，积极培育为儿童服务的社会组织和志愿服务组织。将更多符合条件的儿童保护与服务事项纳入政府购买服务指导性目录，积极引导为儿童服务的社会组织面向市、区、社区、家庭和学校提供服务。加强儿童社会工作专业队伍建设，提高服务技能水平。引导社会资源向农村倾斜，扶持农村为儿童服务的社会组织发展。</w:t>
      </w:r>
    </w:p>
    <w:p w14:paraId="423CD74F">
      <w:pPr>
        <w:bidi w:val="0"/>
        <w:rPr>
          <w:sz w:val="32"/>
          <w:szCs w:val="32"/>
          <w:highlight w:val="none"/>
        </w:rPr>
      </w:pPr>
      <w:bookmarkStart w:id="604" w:name="_Toc74604150"/>
      <w:r>
        <w:rPr>
          <w:sz w:val="32"/>
          <w:szCs w:val="32"/>
          <w:highlight w:val="none"/>
        </w:rPr>
        <w:t>（五）儿童与家庭</w:t>
      </w:r>
      <w:bookmarkEnd w:id="604"/>
    </w:p>
    <w:p w14:paraId="4621CB80">
      <w:pPr>
        <w:spacing w:after="0" w:line="560" w:lineRule="exact"/>
        <w:ind w:firstLine="640" w:firstLineChars="200"/>
        <w:jc w:val="both"/>
        <w:rPr>
          <w:rFonts w:ascii="Times New Roman" w:hAnsi="Times New Roman" w:eastAsia="仿宋_GB2312"/>
          <w:b/>
          <w:bCs/>
          <w:color w:val="000000"/>
          <w:sz w:val="32"/>
          <w:szCs w:val="32"/>
          <w:highlight w:val="none"/>
        </w:rPr>
      </w:pPr>
      <w:bookmarkStart w:id="605" w:name="_Toc27004"/>
      <w:bookmarkStart w:id="606" w:name="_Toc2013639425"/>
      <w:bookmarkStart w:id="607" w:name="_Toc238700730"/>
      <w:bookmarkStart w:id="608" w:name="_Toc5109"/>
      <w:bookmarkStart w:id="609" w:name="_Toc74604151"/>
      <w:r>
        <w:rPr>
          <w:rStyle w:val="55"/>
          <w:rFonts w:ascii="Times New Roman" w:hAnsi="Times New Roman" w:eastAsia="仿宋_GB2312"/>
          <w:highlight w:val="none"/>
        </w:rPr>
        <w:t>主要目标</w:t>
      </w:r>
      <w:bookmarkEnd w:id="605"/>
      <w:bookmarkEnd w:id="606"/>
      <w:bookmarkEnd w:id="607"/>
      <w:bookmarkEnd w:id="608"/>
      <w:bookmarkEnd w:id="609"/>
      <w:r>
        <w:rPr>
          <w:rFonts w:ascii="Times New Roman" w:hAnsi="Times New Roman" w:eastAsia="仿宋_GB2312"/>
          <w:b/>
          <w:bCs/>
          <w:color w:val="000000"/>
          <w:sz w:val="32"/>
          <w:szCs w:val="32"/>
          <w:highlight w:val="none"/>
        </w:rPr>
        <w:t>：</w:t>
      </w:r>
    </w:p>
    <w:p w14:paraId="567E187E">
      <w:pPr>
        <w:numPr>
          <w:ilvl w:val="0"/>
          <w:numId w:val="10"/>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发挥家庭立德树人第一所学校作用，培养儿童的好思想、好品行、好习惯。</w:t>
      </w:r>
    </w:p>
    <w:p w14:paraId="68729390">
      <w:pPr>
        <w:numPr>
          <w:ilvl w:val="0"/>
          <w:numId w:val="10"/>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尊重儿童主体地位</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保障儿童平等参与自身和家庭事务的权利。</w:t>
      </w:r>
    </w:p>
    <w:p w14:paraId="11EBABD5">
      <w:pPr>
        <w:numPr>
          <w:ilvl w:val="0"/>
          <w:numId w:val="10"/>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教育引导父母或其他监护人落实抚养、教育、保护责任，树立科学育儿理念，掌握运用科学育儿方法。</w:t>
      </w:r>
    </w:p>
    <w:p w14:paraId="10AD5B8D">
      <w:pPr>
        <w:spacing w:after="0" w:line="560" w:lineRule="exact"/>
        <w:ind w:firstLine="616" w:firstLineChars="200"/>
        <w:jc w:val="both"/>
        <w:rPr>
          <w:rFonts w:ascii="Times New Roman" w:hAnsi="Times New Roman" w:eastAsia="仿宋_GB2312"/>
          <w:color w:val="00B0F0"/>
          <w:sz w:val="32"/>
          <w:szCs w:val="32"/>
          <w:highlight w:val="none"/>
        </w:rPr>
      </w:pPr>
      <w:r>
        <w:rPr>
          <w:rFonts w:ascii="Times New Roman" w:hAnsi="Times New Roman" w:eastAsia="仿宋_GB2312"/>
          <w:bCs/>
          <w:color w:val="000000"/>
          <w:spacing w:val="-6"/>
          <w:sz w:val="32"/>
          <w:szCs w:val="32"/>
          <w:highlight w:val="none"/>
        </w:rPr>
        <w:t>4.</w:t>
      </w:r>
      <w:r>
        <w:rPr>
          <w:rFonts w:ascii="Times New Roman" w:hAnsi="Times New Roman" w:eastAsia="仿宋_GB2312"/>
          <w:b/>
          <w:color w:val="000000"/>
          <w:spacing w:val="-6"/>
          <w:sz w:val="32"/>
          <w:szCs w:val="32"/>
          <w:highlight w:val="none"/>
        </w:rPr>
        <w:t xml:space="preserve"> </w:t>
      </w:r>
      <w:r>
        <w:rPr>
          <w:rFonts w:ascii="Times New Roman" w:hAnsi="Times New Roman" w:eastAsia="仿宋_GB2312"/>
          <w:color w:val="000000"/>
          <w:sz w:val="32"/>
          <w:szCs w:val="32"/>
          <w:highlight w:val="none"/>
        </w:rPr>
        <w:t>培养儿童成为好家风的践行者和传承者。</w:t>
      </w:r>
    </w:p>
    <w:p w14:paraId="3C2E0C64">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5. 增强亲子互动，建立平等和谐的亲子关系。</w:t>
      </w:r>
    </w:p>
    <w:p w14:paraId="0EF86885">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6. 覆盖城乡的家庭教育指导服务体系基本建成，指导服务能力进一步提升。95%的城市社区和85%的农村社区建立家长学校或家庭教育指导服务站点。</w:t>
      </w:r>
    </w:p>
    <w:p w14:paraId="7CFB5D75">
      <w:p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7. 落实家庭生育养育的法律法规政策。</w:t>
      </w:r>
    </w:p>
    <w:p w14:paraId="51DDEE81">
      <w:pPr>
        <w:spacing w:after="0" w:line="560" w:lineRule="exact"/>
        <w:ind w:firstLine="572" w:firstLineChars="200"/>
        <w:jc w:val="both"/>
        <w:rPr>
          <w:rFonts w:ascii="Times New Roman" w:hAnsi="Times New Roman" w:eastAsia="仿宋_GB2312"/>
          <w:color w:val="000000"/>
          <w:spacing w:val="-17"/>
          <w:sz w:val="32"/>
          <w:szCs w:val="32"/>
          <w:highlight w:val="none"/>
        </w:rPr>
      </w:pPr>
      <w:r>
        <w:rPr>
          <w:rFonts w:ascii="Times New Roman" w:hAnsi="Times New Roman" w:eastAsia="仿宋_GB2312"/>
          <w:color w:val="000000"/>
          <w:spacing w:val="-17"/>
          <w:sz w:val="32"/>
          <w:szCs w:val="32"/>
          <w:highlight w:val="none"/>
        </w:rPr>
        <w:t>8. 提升家庭领域理论和实践研究水平，促进成果转化应用。</w:t>
      </w:r>
    </w:p>
    <w:p w14:paraId="329FA7A9">
      <w:pPr>
        <w:spacing w:after="0" w:line="560" w:lineRule="exact"/>
        <w:ind w:firstLine="640" w:firstLineChars="200"/>
        <w:jc w:val="both"/>
        <w:rPr>
          <w:rFonts w:ascii="Times New Roman" w:hAnsi="Times New Roman" w:eastAsia="仿宋_GB2312"/>
          <w:b/>
          <w:bCs/>
          <w:color w:val="000000"/>
          <w:sz w:val="32"/>
          <w:szCs w:val="32"/>
          <w:highlight w:val="none"/>
        </w:rPr>
      </w:pPr>
      <w:bookmarkStart w:id="610" w:name="_Toc1043022902"/>
      <w:bookmarkStart w:id="611" w:name="_Toc27125"/>
      <w:bookmarkStart w:id="612" w:name="_Toc343716514"/>
      <w:bookmarkStart w:id="613" w:name="_Toc4285"/>
      <w:bookmarkStart w:id="614" w:name="_Toc74604152"/>
      <w:r>
        <w:rPr>
          <w:rStyle w:val="55"/>
          <w:rFonts w:ascii="Times New Roman" w:hAnsi="Times New Roman" w:eastAsia="仿宋_GB2312"/>
          <w:highlight w:val="none"/>
        </w:rPr>
        <w:t>策略措施</w:t>
      </w:r>
      <w:bookmarkEnd w:id="610"/>
      <w:bookmarkEnd w:id="611"/>
      <w:bookmarkEnd w:id="612"/>
      <w:bookmarkEnd w:id="613"/>
      <w:bookmarkEnd w:id="614"/>
      <w:r>
        <w:rPr>
          <w:rFonts w:ascii="Times New Roman" w:hAnsi="Times New Roman" w:eastAsia="仿宋_GB2312"/>
          <w:b/>
          <w:bCs/>
          <w:color w:val="000000"/>
          <w:sz w:val="32"/>
          <w:szCs w:val="32"/>
          <w:highlight w:val="none"/>
        </w:rPr>
        <w:t>：</w:t>
      </w:r>
    </w:p>
    <w:p w14:paraId="6E23FE7E">
      <w:pPr>
        <w:spacing w:after="0" w:line="560" w:lineRule="exact"/>
        <w:ind w:firstLine="619" w:firstLineChars="200"/>
        <w:jc w:val="both"/>
        <w:rPr>
          <w:rFonts w:ascii="Times New Roman" w:hAnsi="Times New Roman" w:eastAsia="仿宋_GB2312"/>
          <w:color w:val="000000"/>
          <w:sz w:val="32"/>
          <w:szCs w:val="32"/>
          <w:highlight w:val="none"/>
        </w:rPr>
      </w:pPr>
      <w:r>
        <w:rPr>
          <w:rFonts w:ascii="Times New Roman" w:hAnsi="Times New Roman" w:eastAsia="仿宋_GB2312"/>
          <w:b/>
          <w:color w:val="000000"/>
          <w:spacing w:val="-6"/>
          <w:sz w:val="32"/>
          <w:szCs w:val="32"/>
          <w:highlight w:val="none"/>
        </w:rPr>
        <w:t xml:space="preserve">1. </w:t>
      </w:r>
      <w:r>
        <w:rPr>
          <w:rFonts w:ascii="Times New Roman" w:hAnsi="Times New Roman" w:eastAsia="仿宋_GB2312"/>
          <w:b/>
          <w:bCs/>
          <w:color w:val="000000"/>
          <w:sz w:val="32"/>
          <w:szCs w:val="32"/>
          <w:highlight w:val="none"/>
        </w:rPr>
        <w:t>将立德树人落实到家庭教育各方面。</w:t>
      </w:r>
      <w:r>
        <w:rPr>
          <w:rFonts w:ascii="Times New Roman" w:hAnsi="Times New Roman" w:eastAsia="仿宋_GB2312"/>
          <w:color w:val="000000"/>
          <w:sz w:val="32"/>
          <w:szCs w:val="32"/>
          <w:highlight w:val="none"/>
        </w:rPr>
        <w:t>父母或其他监护人应将立德树人作为家庭教育根本任务，将思想道德教育融入日常生活，帮助儿童开拓视野、认识社会，通过身边人、身边事，培养儿童好思想、好品德、好习惯，引导儿童树立正确的世界观、人生观、价值观。教育引导儿童铸牢中华民族共同体意识，践行社会主义核心价值观，弘扬中华民族优秀传统文化、革命文化、社会主义先进文化，树牢“三个离不开”思想，厚植爱党爱祖国爱社会主义情怀。增强法治意识和社会责任</w:t>
      </w:r>
      <w:r>
        <w:rPr>
          <w:rFonts w:ascii="Times New Roman" w:hAnsi="Times New Roman" w:eastAsia="仿宋_GB2312"/>
          <w:color w:val="000000"/>
          <w:spacing w:val="-17"/>
          <w:sz w:val="32"/>
          <w:szCs w:val="32"/>
          <w:highlight w:val="none"/>
        </w:rPr>
        <w:t>感，从小学会做人，学会做事，学会学习，扣好人生第一粒扣子。</w:t>
      </w:r>
    </w:p>
    <w:p w14:paraId="6BCC214D">
      <w:pPr>
        <w:spacing w:after="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2. 尊重儿童主体地位和权利。</w:t>
      </w:r>
      <w:r>
        <w:rPr>
          <w:rFonts w:ascii="Times New Roman" w:hAnsi="Times New Roman" w:eastAsia="仿宋_GB2312"/>
          <w:color w:val="000000"/>
          <w:sz w:val="32"/>
          <w:szCs w:val="32"/>
          <w:highlight w:val="none"/>
        </w:rPr>
        <w:t>引导父母或其他监护人以儿童为本</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尊重儿童的身心发展规律和特点，保障儿童休息、锻炼、闲暇和娱乐的权利。合理安排儿童的学习和生活，增加体育锻炼、劳动实践、休息娱乐、社会实践、同伴交往、亲子活动等时间。尊重儿童的知情权、参与权，重视听取并采纳儿童的合理意见。教育引导儿童增强家庭和社会责任意识，鼓励儿童自主选择、自我管理、自我服务，参与力所能及的家务劳动，培养劳动习惯，提高劳动技能。</w:t>
      </w:r>
    </w:p>
    <w:p w14:paraId="0E1B495C">
      <w:pPr>
        <w:spacing w:after="0" w:line="560" w:lineRule="exact"/>
        <w:ind w:firstLine="643" w:firstLineChars="200"/>
        <w:jc w:val="both"/>
        <w:rPr>
          <w:rFonts w:ascii="Times New Roman" w:hAnsi="Times New Roman" w:eastAsia="仿宋_GB2312"/>
          <w:color w:val="000000"/>
          <w:sz w:val="32"/>
          <w:szCs w:val="32"/>
          <w:highlight w:val="none"/>
        </w:rPr>
      </w:pPr>
      <w:bookmarkStart w:id="615" w:name="_Toc22360"/>
      <w:bookmarkStart w:id="616" w:name="_Toc8871"/>
      <w:bookmarkStart w:id="617" w:name="_Toc112440368"/>
      <w:bookmarkStart w:id="618" w:name="_Toc176903453"/>
      <w:r>
        <w:rPr>
          <w:rStyle w:val="56"/>
          <w:rFonts w:ascii="Times New Roman" w:hAnsi="Times New Roman" w:eastAsia="仿宋_GB2312"/>
          <w:highlight w:val="none"/>
        </w:rPr>
        <w:t>3. 增强监护责任意识和能力。</w:t>
      </w:r>
      <w:bookmarkEnd w:id="615"/>
      <w:bookmarkEnd w:id="616"/>
      <w:bookmarkEnd w:id="617"/>
      <w:bookmarkEnd w:id="618"/>
      <w:r>
        <w:rPr>
          <w:rFonts w:ascii="Times New Roman" w:hAnsi="Times New Roman" w:eastAsia="仿宋_GB2312"/>
          <w:color w:val="000000"/>
          <w:sz w:val="32"/>
          <w:szCs w:val="32"/>
          <w:highlight w:val="none"/>
        </w:rPr>
        <w:t>创造良好的家庭环境，满足儿童身心发展需要，培养儿童良好行为习惯和健康生活方式，提高安全意识和自救自护能力。加强宣传教育培训，帮助父母或其他监护人学习家庭教育、</w:t>
      </w:r>
      <w:r>
        <w:rPr>
          <w:rFonts w:ascii="Times New Roman" w:hAnsi="Times New Roman" w:eastAsia="仿宋_GB2312"/>
          <w:sz w:val="32"/>
          <w:szCs w:val="32"/>
          <w:highlight w:val="none"/>
        </w:rPr>
        <w:t>安全教育等</w:t>
      </w:r>
      <w:r>
        <w:rPr>
          <w:rFonts w:ascii="Times New Roman" w:hAnsi="Times New Roman" w:eastAsia="仿宋_GB2312"/>
          <w:color w:val="000000"/>
          <w:sz w:val="32"/>
          <w:szCs w:val="32"/>
          <w:highlight w:val="none"/>
        </w:rPr>
        <w:t>知识，树立科学育儿理念和成才观，掌握科学育儿方法</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尊重个体差异，因材施教。禁止对儿童殴打、虐待等一切形式的家庭暴力。加强对家庭落实监护责任的支持、监督和干预，根据不同需求为家庭提供分类指导和福利保障。</w:t>
      </w:r>
    </w:p>
    <w:p w14:paraId="069B61FB">
      <w:pPr>
        <w:spacing w:after="0" w:line="560" w:lineRule="exact"/>
        <w:ind w:firstLine="643" w:firstLineChars="200"/>
        <w:jc w:val="both"/>
        <w:rPr>
          <w:rFonts w:ascii="Times New Roman" w:hAnsi="Times New Roman" w:eastAsia="仿宋_GB2312"/>
          <w:color w:val="000000"/>
          <w:sz w:val="32"/>
          <w:szCs w:val="32"/>
          <w:highlight w:val="none"/>
        </w:rPr>
      </w:pPr>
      <w:bookmarkStart w:id="619" w:name="_Toc30048"/>
      <w:bookmarkStart w:id="620" w:name="_Toc1098967123"/>
      <w:bookmarkStart w:id="621" w:name="_Toc24942"/>
      <w:bookmarkStart w:id="622" w:name="_Toc2147139263"/>
      <w:r>
        <w:rPr>
          <w:rStyle w:val="56"/>
          <w:rFonts w:ascii="Times New Roman" w:hAnsi="Times New Roman" w:eastAsia="仿宋_GB2312"/>
          <w:highlight w:val="none"/>
        </w:rPr>
        <w:t>4. 用好家风涵养熏陶儿童。</w:t>
      </w:r>
      <w:bookmarkEnd w:id="619"/>
      <w:bookmarkEnd w:id="620"/>
      <w:bookmarkEnd w:id="621"/>
      <w:bookmarkEnd w:id="622"/>
      <w:r>
        <w:rPr>
          <w:rFonts w:ascii="Times New Roman" w:hAnsi="Times New Roman" w:eastAsia="仿宋_GB2312"/>
          <w:color w:val="000000"/>
          <w:sz w:val="32"/>
          <w:szCs w:val="32"/>
          <w:highlight w:val="none"/>
        </w:rPr>
        <w:t>发挥父母榜样和示范作用，教育引导儿童传承尊老爱幼、男女平等、夫妻和睦、勤俭持家、亲子平等、邻里团结的家庭美德，践行爱国爱家、相亲相爱、向上向善、共建共享的社会主义家庭文明新风尚。广泛开展内容丰富、形式新颖、富有教育意义的好家风宣传弘扬活动，推进“文化润疆进家庭”行动，持续开展习近平新时代中国特色社会主义思想进家庭、中华优秀传统文化进家庭、“党史、新中国史、改革开放史、社会主义发展史”教育进家庭、民族团结教育进家庭、知识图书进家庭、克拉玛依市故事进家庭等，推出系列家风文化服务产品。引领儿童养成文明健康的生活方式和消费模式，勤俭节约、杜绝浪费。</w:t>
      </w:r>
    </w:p>
    <w:p w14:paraId="7CBA19EF">
      <w:pPr>
        <w:spacing w:after="0" w:line="560" w:lineRule="exact"/>
        <w:ind w:firstLine="643" w:firstLineChars="200"/>
        <w:jc w:val="both"/>
        <w:rPr>
          <w:rFonts w:ascii="Times New Roman" w:hAnsi="Times New Roman" w:eastAsia="仿宋_GB2312"/>
          <w:color w:val="000000"/>
          <w:sz w:val="32"/>
          <w:szCs w:val="32"/>
          <w:highlight w:val="none"/>
        </w:rPr>
      </w:pPr>
      <w:bookmarkStart w:id="623" w:name="_Toc654389053"/>
      <w:bookmarkStart w:id="624" w:name="_Toc1981072061"/>
      <w:bookmarkStart w:id="625" w:name="_Toc25844"/>
      <w:bookmarkStart w:id="626" w:name="_Toc2989"/>
      <w:r>
        <w:rPr>
          <w:rStyle w:val="56"/>
          <w:rFonts w:ascii="Times New Roman" w:hAnsi="Times New Roman" w:eastAsia="仿宋_GB2312"/>
          <w:highlight w:val="none"/>
        </w:rPr>
        <w:t>5. 培育良好亲子关系。</w:t>
      </w:r>
      <w:bookmarkEnd w:id="623"/>
      <w:bookmarkEnd w:id="624"/>
      <w:bookmarkEnd w:id="625"/>
      <w:bookmarkEnd w:id="626"/>
      <w:r>
        <w:rPr>
          <w:rFonts w:ascii="Times New Roman" w:hAnsi="Times New Roman" w:eastAsia="仿宋_GB2312"/>
          <w:color w:val="000000"/>
          <w:sz w:val="32"/>
          <w:szCs w:val="32"/>
          <w:highlight w:val="none"/>
        </w:rPr>
        <w:t>引导家庭建立有效的亲子沟通方式，加强亲子交流，增加陪伴时间，提高陪伴质量。鼓励支持家庭开展亲子游戏、亲子阅读、亲子运动、亲子出游等亲子活动。指导帮助家庭调适亲子关系，缓解育儿焦虑，化解亲子矛盾。鼓励支持各类教育、科技、文化、体育、娱乐等公益性设施和场所、儿童之家等为开展家庭亲子活动提供条件。加强亲子阅读指导，培养儿童良好的阅读习惯。分年龄段推荐优秀儿童书目，完善儿童社区阅读场所和功能，鼓励社区图书馆设立亲子阅读区。</w:t>
      </w:r>
    </w:p>
    <w:p w14:paraId="7FCCAA66">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r>
        <w:rPr>
          <w:rFonts w:ascii="Times New Roman" w:hAnsi="Times New Roman" w:eastAsia="仿宋_GB2312"/>
          <w:b/>
          <w:bCs/>
          <w:color w:val="000000"/>
          <w:sz w:val="32"/>
          <w:szCs w:val="32"/>
          <w:highlight w:val="none"/>
        </w:rPr>
        <w:t>6. 构建覆盖全区家庭教育指导服务体系。</w:t>
      </w:r>
      <w:r>
        <w:rPr>
          <w:rFonts w:ascii="Times New Roman" w:hAnsi="Times New Roman" w:eastAsia="仿宋_GB2312"/>
          <w:color w:val="000000"/>
          <w:sz w:val="32"/>
          <w:szCs w:val="32"/>
          <w:highlight w:val="none"/>
        </w:rPr>
        <w:t>依托家长学校、市、区、社区（村）公共服务设施、妇女之家、儿童之家等设立家庭教育指导服务站点。建设家庭教育信息化共享平台，开设网上家长学校和家庭教育指导课程。中小学、幼儿园健全家庭教育指导服务工作制度，将家庭教育指导服务纳入学校工作计划和教师业务培训。社区（村）支持协助家庭教育指导服务站点开展家庭教育指导服务。鼓励支持公共文化服务场所开展家庭教育指导活动，利用多种媒体开展家庭教育知识宣传。</w:t>
      </w:r>
    </w:p>
    <w:p w14:paraId="6E7CE468">
      <w:pPr>
        <w:spacing w:after="0" w:line="560" w:lineRule="exact"/>
        <w:ind w:firstLine="643" w:firstLineChars="200"/>
        <w:jc w:val="both"/>
        <w:rPr>
          <w:rFonts w:ascii="Times New Roman" w:hAnsi="Times New Roman" w:eastAsia="仿宋_GB2312"/>
          <w:color w:val="000000"/>
          <w:sz w:val="32"/>
          <w:szCs w:val="32"/>
          <w:highlight w:val="none"/>
        </w:rPr>
      </w:pPr>
      <w:bookmarkStart w:id="627" w:name="_Toc1053057484"/>
      <w:bookmarkStart w:id="628" w:name="_Toc27518"/>
      <w:bookmarkStart w:id="629" w:name="_Toc26054"/>
      <w:bookmarkStart w:id="630" w:name="_Toc1291666139"/>
      <w:r>
        <w:rPr>
          <w:rStyle w:val="56"/>
          <w:rFonts w:ascii="Times New Roman" w:hAnsi="Times New Roman" w:eastAsia="仿宋_GB2312"/>
          <w:highlight w:val="none"/>
        </w:rPr>
        <w:t>7. 强化对家庭教育指导服务的支持保障</w:t>
      </w:r>
      <w:r>
        <w:rPr>
          <w:rStyle w:val="56"/>
          <w:rFonts w:ascii="Times New Roman" w:hAnsi="Times New Roman"/>
          <w:highlight w:val="none"/>
        </w:rPr>
        <w:t>。</w:t>
      </w:r>
      <w:bookmarkEnd w:id="627"/>
      <w:bookmarkEnd w:id="628"/>
      <w:bookmarkEnd w:id="629"/>
      <w:bookmarkEnd w:id="630"/>
      <w:r>
        <w:rPr>
          <w:rFonts w:ascii="Times New Roman" w:hAnsi="Times New Roman" w:eastAsia="仿宋_GB2312"/>
          <w:color w:val="000000"/>
          <w:sz w:val="32"/>
          <w:szCs w:val="32"/>
          <w:highlight w:val="none"/>
        </w:rPr>
        <w:t>推进实施家庭教育工作规划，推动家庭教育指导服务普惠享有，并纳入政府购买服务指导性目录，培育家庭教育服务机构。加强对家庭教育服务机构和从业人员的管理，规范家庭教育服务市场。加强家庭教育服务行业自律，研究制定服务质量标准。鼓励机关、企事业单位和社会组织面向本单位职工开展家庭教育指导服务。支持社会工作机构、志愿者组织和专业工作者依法依规开展家庭教育指导服务活动。</w:t>
      </w:r>
    </w:p>
    <w:p w14:paraId="76DF4F3E">
      <w:pPr>
        <w:spacing w:after="0" w:line="560" w:lineRule="exact"/>
        <w:ind w:firstLine="643" w:firstLineChars="200"/>
        <w:jc w:val="both"/>
        <w:rPr>
          <w:rFonts w:ascii="Times New Roman" w:hAnsi="Times New Roman" w:eastAsia="仿宋_GB2312"/>
          <w:color w:val="000000"/>
          <w:sz w:val="32"/>
          <w:szCs w:val="32"/>
          <w:highlight w:val="none"/>
        </w:rPr>
      </w:pPr>
      <w:bookmarkStart w:id="631" w:name="_Toc120610650"/>
      <w:bookmarkStart w:id="632" w:name="_Toc30191"/>
      <w:bookmarkStart w:id="633" w:name="_Toc29312"/>
      <w:bookmarkStart w:id="634" w:name="_Toc1324398661"/>
      <w:r>
        <w:rPr>
          <w:rStyle w:val="56"/>
          <w:rFonts w:ascii="Times New Roman" w:hAnsi="Times New Roman" w:eastAsia="仿宋_GB2312"/>
          <w:highlight w:val="none"/>
        </w:rPr>
        <w:t>8. 落实支持家庭生育养育的法律法规政策。</w:t>
      </w:r>
      <w:bookmarkEnd w:id="631"/>
      <w:bookmarkEnd w:id="632"/>
      <w:bookmarkEnd w:id="633"/>
      <w:bookmarkEnd w:id="634"/>
      <w:r>
        <w:rPr>
          <w:rFonts w:ascii="Times New Roman" w:hAnsi="Times New Roman" w:eastAsia="仿宋_GB2312"/>
          <w:color w:val="000000"/>
          <w:sz w:val="32"/>
          <w:szCs w:val="32"/>
          <w:highlight w:val="none"/>
        </w:rPr>
        <w:t>全面落实《中华人民共和国家庭教育促进法》。完善三孩生育政策配套措施。促进出生人口性别比趋于正常。提高优生优育服务水平，增加优质普惠托育服务供给，推进教育公平与优质教育资源供给，落实产假制度和生育津贴，推动将3岁以下婴幼儿照护服务费用纳入个人所得税专项附加扣除，加强住房等支持政策，减轻生育养育教育负担。将困境儿童及其家庭的支持与保障作为家庭支持政策的优先领域。完善家政服务标准，提高家庭服务智慧化和数字化水平。鼓励用人单位创办母婴室和托育托管服务设施</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实施弹性工时、居家办公等灵活的家庭友好措施。</w:t>
      </w:r>
    </w:p>
    <w:p w14:paraId="27C90C9C">
      <w:pPr>
        <w:spacing w:after="0" w:line="560" w:lineRule="exact"/>
        <w:ind w:firstLine="643" w:firstLineChars="200"/>
        <w:jc w:val="both"/>
        <w:rPr>
          <w:rFonts w:ascii="Times New Roman" w:hAnsi="Times New Roman" w:eastAsia="仿宋_GB2312"/>
          <w:color w:val="000000"/>
          <w:sz w:val="32"/>
          <w:szCs w:val="32"/>
          <w:highlight w:val="none"/>
        </w:rPr>
      </w:pPr>
      <w:bookmarkStart w:id="635" w:name="_Toc500294272"/>
      <w:bookmarkStart w:id="636" w:name="_Toc25545"/>
      <w:bookmarkStart w:id="637" w:name="_Toc2026115429"/>
      <w:bookmarkStart w:id="638" w:name="_Toc18886"/>
      <w:r>
        <w:rPr>
          <w:rStyle w:val="56"/>
          <w:rFonts w:ascii="Times New Roman" w:hAnsi="Times New Roman" w:eastAsia="仿宋_GB2312"/>
          <w:highlight w:val="none"/>
        </w:rPr>
        <w:t>9</w:t>
      </w:r>
      <w:bookmarkEnd w:id="635"/>
      <w:bookmarkEnd w:id="636"/>
      <w:bookmarkEnd w:id="637"/>
      <w:bookmarkEnd w:id="638"/>
      <w:r>
        <w:rPr>
          <w:rFonts w:ascii="Times New Roman" w:hAnsi="Times New Roman" w:eastAsia="仿宋_GB2312"/>
          <w:b/>
          <w:bCs/>
          <w:kern w:val="2"/>
          <w:sz w:val="32"/>
          <w:szCs w:val="32"/>
          <w:highlight w:val="none"/>
        </w:rPr>
        <w:t>. 加强家庭领域理论和实践研究。</w:t>
      </w:r>
      <w:r>
        <w:rPr>
          <w:rFonts w:ascii="Times New Roman" w:hAnsi="Times New Roman" w:eastAsia="仿宋_GB2312"/>
          <w:color w:val="000000"/>
          <w:sz w:val="32"/>
          <w:szCs w:val="32"/>
          <w:highlight w:val="none"/>
        </w:rPr>
        <w:t>充分发挥学术型社会组织作用，鼓励开展家庭教育领域研究。坚持问题导向，聚焦家庭建设、家庭教育、家风培树等开展研究，及时推进研究成果转化，为家庭领域相关工作提供理论支撑。</w:t>
      </w:r>
    </w:p>
    <w:p w14:paraId="29CE553F">
      <w:pPr>
        <w:bidi w:val="0"/>
        <w:rPr>
          <w:sz w:val="32"/>
          <w:szCs w:val="32"/>
          <w:highlight w:val="none"/>
        </w:rPr>
      </w:pPr>
      <w:bookmarkStart w:id="639" w:name="_Toc74604153"/>
      <w:r>
        <w:rPr>
          <w:sz w:val="32"/>
          <w:szCs w:val="32"/>
          <w:highlight w:val="none"/>
        </w:rPr>
        <w:t>（六）儿童与环境</w:t>
      </w:r>
      <w:bookmarkEnd w:id="639"/>
    </w:p>
    <w:p w14:paraId="5F274720">
      <w:pPr>
        <w:pStyle w:val="14"/>
        <w:spacing w:beforeAutospacing="0" w:after="0" w:afterAutospacing="0" w:line="560" w:lineRule="exact"/>
        <w:ind w:firstLine="640" w:firstLineChars="200"/>
        <w:jc w:val="both"/>
        <w:rPr>
          <w:rFonts w:ascii="Times New Roman" w:hAnsi="Times New Roman" w:eastAsia="仿宋_GB2312"/>
          <w:b/>
          <w:bCs/>
          <w:sz w:val="32"/>
          <w:szCs w:val="32"/>
          <w:highlight w:val="none"/>
        </w:rPr>
      </w:pPr>
      <w:bookmarkStart w:id="640" w:name="_Toc74604154"/>
      <w:bookmarkStart w:id="641" w:name="_Toc1047351499"/>
      <w:bookmarkStart w:id="642" w:name="_Toc14958"/>
      <w:bookmarkStart w:id="643" w:name="_Toc25144"/>
      <w:bookmarkStart w:id="644" w:name="_Toc273824724"/>
      <w:r>
        <w:rPr>
          <w:rStyle w:val="55"/>
          <w:rFonts w:ascii="Times New Roman" w:hAnsi="Times New Roman" w:eastAsia="仿宋_GB2312"/>
          <w:highlight w:val="none"/>
        </w:rPr>
        <w:t>主要目标</w:t>
      </w:r>
      <w:bookmarkEnd w:id="640"/>
      <w:r>
        <w:rPr>
          <w:rStyle w:val="55"/>
          <w:rFonts w:hint="eastAsia" w:ascii="Times New Roman" w:hAnsi="Times New Roman" w:eastAsia="仿宋_GB2312"/>
          <w:highlight w:val="none"/>
        </w:rPr>
        <w:t>：</w:t>
      </w:r>
      <w:bookmarkEnd w:id="641"/>
      <w:bookmarkEnd w:id="642"/>
      <w:bookmarkEnd w:id="643"/>
      <w:bookmarkEnd w:id="644"/>
    </w:p>
    <w:p w14:paraId="067EEC5F">
      <w:pPr>
        <w:pStyle w:val="14"/>
        <w:numPr>
          <w:ilvl w:val="0"/>
          <w:numId w:val="11"/>
        </w:numPr>
        <w:spacing w:beforeAutospacing="0" w:after="0" w:afterAutospacing="0" w:line="560" w:lineRule="exact"/>
        <w:ind w:firstLine="640" w:firstLineChars="200"/>
        <w:jc w:val="both"/>
        <w:rPr>
          <w:rFonts w:ascii="Times New Roman" w:hAnsi="Times New Roman" w:eastAsia="仿宋_GB2312"/>
          <w:spacing w:val="-17"/>
          <w:sz w:val="32"/>
          <w:szCs w:val="32"/>
          <w:highlight w:val="none"/>
        </w:rPr>
      </w:pPr>
      <w:r>
        <w:rPr>
          <w:rFonts w:ascii="Times New Roman" w:hAnsi="Times New Roman" w:eastAsia="仿宋_GB2312"/>
          <w:color w:val="000000"/>
          <w:sz w:val="32"/>
          <w:szCs w:val="32"/>
          <w:highlight w:val="none"/>
        </w:rPr>
        <w:t>将儿童优先理念落实到公共政策制定、公共设施建设、</w:t>
      </w:r>
      <w:r>
        <w:rPr>
          <w:rFonts w:ascii="Times New Roman" w:hAnsi="Times New Roman" w:eastAsia="仿宋_GB2312"/>
          <w:color w:val="000000"/>
          <w:spacing w:val="-17"/>
          <w:sz w:val="32"/>
          <w:szCs w:val="32"/>
          <w:highlight w:val="none"/>
        </w:rPr>
        <w:t>公共服务供给各方面，尊重、爱护儿童的社会环境进一步形成。</w:t>
      </w:r>
    </w:p>
    <w:p w14:paraId="62CC282E">
      <w:pPr>
        <w:pStyle w:val="14"/>
        <w:numPr>
          <w:ilvl w:val="0"/>
          <w:numId w:val="11"/>
        </w:numPr>
        <w:spacing w:beforeAutospacing="0" w:after="0" w:afterAutospacing="0" w:line="560" w:lineRule="exact"/>
        <w:ind w:firstLine="632" w:firstLineChars="200"/>
        <w:jc w:val="both"/>
        <w:rPr>
          <w:rFonts w:ascii="Times New Roman" w:hAnsi="Times New Roman" w:eastAsia="仿宋_GB2312"/>
          <w:spacing w:val="-2"/>
          <w:sz w:val="32"/>
          <w:szCs w:val="32"/>
          <w:highlight w:val="none"/>
        </w:rPr>
      </w:pPr>
      <w:r>
        <w:rPr>
          <w:rFonts w:ascii="Times New Roman" w:hAnsi="Times New Roman" w:eastAsia="仿宋_GB2312"/>
          <w:color w:val="000000"/>
          <w:spacing w:val="-2"/>
          <w:sz w:val="32"/>
          <w:szCs w:val="32"/>
          <w:highlight w:val="none"/>
        </w:rPr>
        <w:t>提供更多有益于儿童全面发展的高质量精神文化产品。</w:t>
      </w:r>
    </w:p>
    <w:p w14:paraId="278FF593">
      <w:pPr>
        <w:pStyle w:val="14"/>
        <w:numPr>
          <w:ilvl w:val="0"/>
          <w:numId w:val="11"/>
        </w:numPr>
        <w:spacing w:beforeAutospacing="0" w:after="0" w:afterAutospacing="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color w:val="000000"/>
          <w:sz w:val="32"/>
          <w:szCs w:val="32"/>
          <w:highlight w:val="none"/>
        </w:rPr>
        <w:t>保护儿童免受各类传媒不良信息影响。提升儿童媒介素养。</w:t>
      </w:r>
    </w:p>
    <w:p w14:paraId="3ACC6EAA">
      <w:pPr>
        <w:pStyle w:val="14"/>
        <w:numPr>
          <w:ilvl w:val="0"/>
          <w:numId w:val="11"/>
        </w:numPr>
        <w:spacing w:beforeAutospacing="0" w:after="0" w:afterAutospacing="0" w:line="560" w:lineRule="exact"/>
        <w:ind w:firstLine="632" w:firstLineChars="200"/>
        <w:jc w:val="both"/>
        <w:rPr>
          <w:rFonts w:ascii="Times New Roman" w:hAnsi="Times New Roman" w:eastAsia="仿宋_GB2312"/>
          <w:spacing w:val="-2"/>
          <w:sz w:val="32"/>
          <w:szCs w:val="32"/>
          <w:highlight w:val="none"/>
        </w:rPr>
      </w:pPr>
      <w:r>
        <w:rPr>
          <w:rFonts w:ascii="Times New Roman" w:hAnsi="Times New Roman" w:eastAsia="仿宋_GB2312"/>
          <w:color w:val="000000"/>
          <w:spacing w:val="-2"/>
          <w:sz w:val="32"/>
          <w:szCs w:val="32"/>
          <w:highlight w:val="none"/>
        </w:rPr>
        <w:t>儿童参与家庭、学校和社会事务的权利得到充分保障。</w:t>
      </w:r>
    </w:p>
    <w:p w14:paraId="680CD34F">
      <w:pPr>
        <w:pStyle w:val="14"/>
        <w:numPr>
          <w:ilvl w:val="0"/>
          <w:numId w:val="11"/>
        </w:numPr>
        <w:spacing w:beforeAutospacing="0" w:after="0" w:afterAutospacing="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color w:val="000000"/>
          <w:sz w:val="32"/>
          <w:szCs w:val="32"/>
          <w:highlight w:val="none"/>
        </w:rPr>
        <w:t>建设儿童友好城市和儿童友好社区。</w:t>
      </w:r>
    </w:p>
    <w:p w14:paraId="7E5F2C5A">
      <w:pPr>
        <w:pStyle w:val="14"/>
        <w:numPr>
          <w:ilvl w:val="0"/>
          <w:numId w:val="11"/>
        </w:numPr>
        <w:spacing w:beforeAutospacing="0" w:after="0" w:afterAutospacing="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color w:val="000000"/>
          <w:sz w:val="32"/>
          <w:szCs w:val="32"/>
          <w:highlight w:val="none"/>
        </w:rPr>
        <w:t>增加公益性儿童教育、科技、文化、体育、娱乐等校外活动场所，</w:t>
      </w:r>
      <w:r>
        <w:rPr>
          <w:rFonts w:ascii="Times New Roman" w:hAnsi="Times New Roman" w:eastAsia="仿宋_GB2312"/>
          <w:sz w:val="32"/>
          <w:szCs w:val="32"/>
          <w:highlight w:val="none"/>
        </w:rPr>
        <w:t>提高利用率和服务质量。</w:t>
      </w:r>
    </w:p>
    <w:p w14:paraId="117174ED">
      <w:pPr>
        <w:pStyle w:val="14"/>
        <w:numPr>
          <w:ilvl w:val="0"/>
          <w:numId w:val="11"/>
        </w:numPr>
        <w:spacing w:beforeAutospacing="0" w:after="0" w:afterAutospacing="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sz w:val="32"/>
          <w:szCs w:val="32"/>
          <w:highlight w:val="none"/>
        </w:rPr>
        <w:t>减少环境污染对儿童的伤害。农村自来水普及率达到100%，基本普及农村卫生厕所。</w:t>
      </w:r>
    </w:p>
    <w:p w14:paraId="0D05D76C">
      <w:pPr>
        <w:pStyle w:val="14"/>
        <w:numPr>
          <w:ilvl w:val="0"/>
          <w:numId w:val="11"/>
        </w:numPr>
        <w:spacing w:beforeAutospacing="0" w:after="0" w:afterAutospacing="0" w:line="560" w:lineRule="exact"/>
        <w:ind w:firstLine="632" w:firstLineChars="200"/>
        <w:jc w:val="both"/>
        <w:rPr>
          <w:rFonts w:ascii="Times New Roman" w:hAnsi="Times New Roman" w:eastAsia="仿宋_GB2312"/>
          <w:spacing w:val="-2"/>
          <w:sz w:val="32"/>
          <w:szCs w:val="32"/>
          <w:highlight w:val="none"/>
        </w:rPr>
      </w:pPr>
      <w:r>
        <w:rPr>
          <w:rFonts w:ascii="Times New Roman" w:hAnsi="Times New Roman" w:eastAsia="仿宋_GB2312"/>
          <w:spacing w:val="-2"/>
          <w:sz w:val="32"/>
          <w:szCs w:val="32"/>
          <w:highlight w:val="none"/>
        </w:rPr>
        <w:t>提高儿童生态环境保护意识，养成绿色低碳生活习惯。</w:t>
      </w:r>
    </w:p>
    <w:p w14:paraId="37E619CD">
      <w:pPr>
        <w:pStyle w:val="14"/>
        <w:numPr>
          <w:ilvl w:val="0"/>
          <w:numId w:val="11"/>
        </w:numPr>
        <w:spacing w:beforeAutospacing="0" w:after="0" w:afterAutospacing="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sz w:val="32"/>
          <w:szCs w:val="32"/>
          <w:highlight w:val="none"/>
        </w:rPr>
        <w:t>预防和应对突发事件时充分考虑儿童的身心特点，优先满足儿童的特殊需求。</w:t>
      </w:r>
    </w:p>
    <w:p w14:paraId="474152EC">
      <w:pPr>
        <w:pStyle w:val="14"/>
        <w:spacing w:beforeAutospacing="0" w:after="0" w:afterAutospacing="0" w:line="560" w:lineRule="exact"/>
        <w:ind w:firstLine="640" w:firstLineChars="200"/>
        <w:jc w:val="both"/>
        <w:rPr>
          <w:rFonts w:ascii="Times New Roman" w:hAnsi="Times New Roman" w:eastAsia="仿宋_GB2312"/>
          <w:b/>
          <w:bCs/>
          <w:sz w:val="32"/>
          <w:szCs w:val="32"/>
          <w:highlight w:val="none"/>
        </w:rPr>
      </w:pPr>
      <w:bookmarkStart w:id="645" w:name="_Toc74604155"/>
      <w:bookmarkStart w:id="646" w:name="_Toc2060672881"/>
      <w:bookmarkStart w:id="647" w:name="_Toc14897"/>
      <w:bookmarkStart w:id="648" w:name="_Toc114680747"/>
      <w:bookmarkStart w:id="649" w:name="_Toc16052"/>
      <w:r>
        <w:rPr>
          <w:rStyle w:val="55"/>
          <w:rFonts w:ascii="Times New Roman" w:hAnsi="Times New Roman" w:eastAsia="仿宋_GB2312"/>
          <w:highlight w:val="none"/>
        </w:rPr>
        <w:t>策略措施</w:t>
      </w:r>
      <w:bookmarkEnd w:id="645"/>
      <w:r>
        <w:rPr>
          <w:rStyle w:val="55"/>
          <w:rFonts w:hint="eastAsia" w:ascii="Times New Roman" w:hAnsi="Times New Roman" w:eastAsia="仿宋_GB2312"/>
          <w:highlight w:val="none"/>
        </w:rPr>
        <w:t>：</w:t>
      </w:r>
      <w:bookmarkEnd w:id="646"/>
      <w:bookmarkEnd w:id="647"/>
      <w:bookmarkEnd w:id="648"/>
      <w:bookmarkEnd w:id="649"/>
    </w:p>
    <w:p w14:paraId="3B747472">
      <w:pPr>
        <w:pStyle w:val="14"/>
        <w:spacing w:beforeAutospacing="0" w:after="0" w:afterAutospacing="0" w:line="560" w:lineRule="exact"/>
        <w:ind w:firstLine="619" w:firstLineChars="200"/>
        <w:jc w:val="both"/>
        <w:rPr>
          <w:rFonts w:ascii="Times New Roman" w:hAnsi="Times New Roman" w:eastAsia="仿宋_GB2312"/>
          <w:sz w:val="32"/>
          <w:szCs w:val="32"/>
          <w:highlight w:val="none"/>
        </w:rPr>
      </w:pPr>
      <w:r>
        <w:rPr>
          <w:rFonts w:ascii="Times New Roman" w:hAnsi="Times New Roman" w:eastAsia="仿宋_GB2312"/>
          <w:b/>
          <w:color w:val="000000"/>
          <w:spacing w:val="-6"/>
          <w:sz w:val="32"/>
          <w:szCs w:val="32"/>
          <w:highlight w:val="none"/>
        </w:rPr>
        <w:t xml:space="preserve">1. </w:t>
      </w:r>
      <w:r>
        <w:rPr>
          <w:rStyle w:val="56"/>
          <w:rFonts w:ascii="Times New Roman" w:hAnsi="Times New Roman" w:eastAsia="仿宋_GB2312"/>
          <w:highlight w:val="none"/>
        </w:rPr>
        <w:t>全面贯彻儿童优先原则。</w:t>
      </w:r>
      <w:r>
        <w:rPr>
          <w:rFonts w:ascii="Times New Roman" w:hAnsi="Times New Roman" w:eastAsia="仿宋_GB2312"/>
          <w:sz w:val="32"/>
          <w:szCs w:val="32"/>
          <w:highlight w:val="none"/>
        </w:rPr>
        <w:t>落实和完善促进儿童优先发展的制度体系，提高政府部门和社会公众对儿童权利的认识，增强保障儿童权利的自觉性。在编制规划、配置资源、部署工作时优先考虑儿童利益和需求。鼓励企事业单位、各类公共服务机构和社会组织参与儿童发展和权利保护服务。在市、区建设规划和城市改造中提供更多适合儿童的公共设施和活动场所。</w:t>
      </w:r>
    </w:p>
    <w:p w14:paraId="745ADDA5">
      <w:pPr>
        <w:pStyle w:val="14"/>
        <w:widowControl w:val="0"/>
        <w:overflowPunct w:val="0"/>
        <w:spacing w:beforeAutospacing="0" w:after="0" w:afterAutospacing="0" w:line="560" w:lineRule="exact"/>
        <w:ind w:firstLine="643" w:firstLineChars="200"/>
        <w:jc w:val="both"/>
        <w:rPr>
          <w:rFonts w:ascii="Times New Roman" w:hAnsi="Times New Roman" w:eastAsia="仿宋_GB2312"/>
          <w:sz w:val="32"/>
          <w:szCs w:val="32"/>
          <w:highlight w:val="none"/>
        </w:rPr>
      </w:pPr>
      <w:bookmarkStart w:id="650" w:name="_Toc1260335798"/>
      <w:bookmarkStart w:id="651" w:name="_Toc30407"/>
      <w:bookmarkStart w:id="652" w:name="_Toc16946"/>
      <w:bookmarkStart w:id="653" w:name="_Toc1146483470"/>
      <w:r>
        <w:rPr>
          <w:rStyle w:val="56"/>
          <w:rFonts w:ascii="Times New Roman" w:hAnsi="Times New Roman" w:eastAsia="仿宋_GB2312"/>
          <w:highlight w:val="none"/>
        </w:rPr>
        <w:t>2. 提升面向儿童的公共文化服务水平。</w:t>
      </w:r>
      <w:bookmarkEnd w:id="650"/>
      <w:bookmarkEnd w:id="651"/>
      <w:bookmarkEnd w:id="652"/>
      <w:bookmarkEnd w:id="653"/>
      <w:r>
        <w:rPr>
          <w:rFonts w:ascii="Times New Roman" w:hAnsi="Times New Roman" w:eastAsia="仿宋_GB2312"/>
          <w:sz w:val="32"/>
          <w:szCs w:val="32"/>
          <w:highlight w:val="none"/>
        </w:rPr>
        <w:t>制作和传播体现社会主义核心价值观的图书、影视、歌曲、游戏、广播电视节目等精神文化产品，</w:t>
      </w:r>
      <w:r>
        <w:rPr>
          <w:rFonts w:ascii="Times New Roman" w:hAnsi="Times New Roman" w:eastAsia="仿宋_GB2312"/>
          <w:color w:val="000000"/>
          <w:sz w:val="32"/>
          <w:szCs w:val="32"/>
          <w:highlight w:val="none"/>
        </w:rPr>
        <w:t>培育儿童文化品牌。支持儿童参与中华优秀传统文化保护、传承和创新，探索在网络空间开展儿童思想道德教育的新途径、新方法，增强知识性、趣味性和时代性。支持儿童题材作品参加国家、自治区和市舞台艺术精品创作扶持工程等重大项目和重要展演节庆活动。鼓励社会组织、文化艺术机构为儿童文化艺术活动提供专业指导和</w:t>
      </w:r>
      <w:r>
        <w:rPr>
          <w:rFonts w:ascii="Times New Roman" w:hAnsi="Times New Roman" w:eastAsia="仿宋_GB2312"/>
          <w:color w:val="000000"/>
          <w:spacing w:val="-2"/>
          <w:sz w:val="32"/>
          <w:szCs w:val="32"/>
          <w:highlight w:val="none"/>
        </w:rPr>
        <w:t>场地支持。公共图书馆单设儿童阅览区，公共图书馆盲人阅览区为盲童阅读提供便利，鼓励社区图书馆设立儿童图书专区。</w:t>
      </w:r>
    </w:p>
    <w:p w14:paraId="52A2E8C3">
      <w:pPr>
        <w:pStyle w:val="14"/>
        <w:spacing w:beforeAutospacing="0" w:after="0" w:afterAutospacing="0" w:line="560" w:lineRule="exact"/>
        <w:ind w:firstLine="643" w:firstLineChars="200"/>
        <w:jc w:val="both"/>
        <w:rPr>
          <w:rFonts w:ascii="Times New Roman" w:hAnsi="Times New Roman" w:eastAsia="仿宋_GB2312"/>
          <w:sz w:val="32"/>
          <w:szCs w:val="32"/>
          <w:highlight w:val="none"/>
        </w:rPr>
      </w:pPr>
      <w:bookmarkStart w:id="654" w:name="_Toc19449"/>
      <w:bookmarkStart w:id="655" w:name="_Toc28772"/>
      <w:bookmarkStart w:id="656" w:name="_Toc1832546625"/>
      <w:bookmarkStart w:id="657" w:name="_Toc1724399406"/>
      <w:r>
        <w:rPr>
          <w:rStyle w:val="56"/>
          <w:rFonts w:ascii="Times New Roman" w:hAnsi="Times New Roman" w:eastAsia="仿宋_GB2312"/>
          <w:highlight w:val="none"/>
        </w:rPr>
        <w:t>3. 加强新闻出版、文化市场监管和执法。</w:t>
      </w:r>
      <w:bookmarkEnd w:id="654"/>
      <w:bookmarkEnd w:id="655"/>
      <w:bookmarkEnd w:id="656"/>
      <w:bookmarkEnd w:id="657"/>
      <w:r>
        <w:rPr>
          <w:rFonts w:ascii="Times New Roman" w:hAnsi="Times New Roman" w:eastAsia="仿宋_GB2312"/>
          <w:color w:val="000000"/>
          <w:sz w:val="32"/>
          <w:szCs w:val="32"/>
          <w:highlight w:val="none"/>
        </w:rPr>
        <w:t>加强对儿童出版物的审读、鉴定和处置，深化“扫黄打非”工作，清除淫秽色情低俗、暴力恐怖迷信等有害出版物及信息。清理校园周边非法销售出版物和涉及低俗内容的儿童文化用品、玩具。严格网络出版、文化市场管理与执法，及时整治网络游戏、视频、</w:t>
      </w:r>
      <w:r>
        <w:rPr>
          <w:rFonts w:ascii="Times New Roman" w:hAnsi="Times New Roman" w:eastAsia="仿宋_GB2312"/>
          <w:sz w:val="32"/>
          <w:szCs w:val="32"/>
          <w:highlight w:val="none"/>
        </w:rPr>
        <w:t>直播、社交、学习类移动应用软件传播危害未成年人身心健康信息的行为。严格管控诱导未成年人无底线追星、拜金炫富等存在价值导向问题的不良信息和行为。加强互联网营业场所和娱乐场所执法，查处违规接纳未成年人、提供含有禁止内容的曲目和游戏游艺设备等违规行为。落实互联网企业主体责任，在产品开发、内容审核、用户管理、保护措施、举报处置等环节完善治理手段。</w:t>
      </w:r>
    </w:p>
    <w:p w14:paraId="775ED3CA">
      <w:pPr>
        <w:pStyle w:val="14"/>
        <w:spacing w:beforeAutospacing="0" w:after="0" w:afterAutospacing="0" w:line="560" w:lineRule="exact"/>
        <w:ind w:firstLine="643" w:firstLineChars="200"/>
        <w:jc w:val="both"/>
        <w:rPr>
          <w:rFonts w:ascii="Times New Roman" w:hAnsi="Times New Roman" w:eastAsia="仿宋_GB2312"/>
          <w:sz w:val="32"/>
          <w:szCs w:val="32"/>
          <w:highlight w:val="none"/>
        </w:rPr>
      </w:pPr>
      <w:bookmarkStart w:id="658" w:name="_Toc18598"/>
      <w:bookmarkStart w:id="659" w:name="_Toc1689000377"/>
      <w:bookmarkStart w:id="660" w:name="_Toc400661101"/>
      <w:bookmarkStart w:id="661" w:name="_Toc25167"/>
      <w:r>
        <w:rPr>
          <w:rStyle w:val="56"/>
          <w:rFonts w:ascii="Times New Roman" w:hAnsi="Times New Roman" w:eastAsia="仿宋_GB2312"/>
          <w:highlight w:val="none"/>
        </w:rPr>
        <w:t>4. 规范与儿童相关的广告和商业性活动。</w:t>
      </w:r>
      <w:bookmarkEnd w:id="658"/>
      <w:bookmarkEnd w:id="659"/>
      <w:bookmarkEnd w:id="660"/>
      <w:bookmarkEnd w:id="661"/>
      <w:r>
        <w:rPr>
          <w:rFonts w:ascii="Times New Roman" w:hAnsi="Times New Roman" w:eastAsia="仿宋_GB2312"/>
          <w:color w:val="000000"/>
          <w:sz w:val="32"/>
          <w:szCs w:val="32"/>
          <w:highlight w:val="none"/>
        </w:rPr>
        <w:t>规范与儿童有关的产品</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服务</w:t>
      </w:r>
      <w:r>
        <w:rPr>
          <w:rFonts w:hint="eastAsia" w:ascii="Times New Roman" w:hAnsi="Times New Roman" w:eastAsia="仿宋_GB2312"/>
          <w:color w:val="000000"/>
          <w:sz w:val="32"/>
          <w:szCs w:val="32"/>
          <w:highlight w:val="none"/>
        </w:rPr>
        <w:t>）</w:t>
      </w:r>
      <w:r>
        <w:rPr>
          <w:rFonts w:ascii="Times New Roman" w:hAnsi="Times New Roman" w:eastAsia="仿宋_GB2312"/>
          <w:color w:val="000000"/>
          <w:sz w:val="32"/>
          <w:szCs w:val="32"/>
          <w:highlight w:val="none"/>
        </w:rPr>
        <w:t>广告播出。在针</w:t>
      </w:r>
      <w:r>
        <w:rPr>
          <w:rFonts w:ascii="Times New Roman" w:hAnsi="Times New Roman" w:eastAsia="仿宋_GB2312"/>
          <w:sz w:val="32"/>
          <w:szCs w:val="32"/>
          <w:highlight w:val="none"/>
        </w:rPr>
        <w:t>对儿童的大众传播媒介上不得发布医疗、药品、保健食品、医疗器械、化妆品、酒类、美容广告，以及不利于儿童身心健康的网络游戏广告。禁止在大众传播媒介、公共场所发布声称全部或部分替代母乳的婴儿乳制品、饮料和其他食品广告。加大相关虚假违法广告案件的查处力度。规范和限制安排儿童参加商业性展演活动。</w:t>
      </w:r>
    </w:p>
    <w:p w14:paraId="2EE14F57">
      <w:pPr>
        <w:pStyle w:val="14"/>
        <w:spacing w:beforeAutospacing="0" w:after="0" w:afterAutospacing="0" w:line="560" w:lineRule="exact"/>
        <w:ind w:firstLine="643" w:firstLineChars="200"/>
        <w:jc w:val="both"/>
        <w:rPr>
          <w:rFonts w:ascii="Times New Roman" w:hAnsi="Times New Roman" w:eastAsia="仿宋_GB2312"/>
          <w:sz w:val="32"/>
          <w:szCs w:val="32"/>
          <w:highlight w:val="none"/>
        </w:rPr>
      </w:pPr>
      <w:bookmarkStart w:id="662" w:name="_Toc6844"/>
      <w:bookmarkStart w:id="663" w:name="_Toc29433"/>
      <w:bookmarkStart w:id="664" w:name="_Toc1590490193"/>
      <w:bookmarkStart w:id="665" w:name="_Toc1549891162"/>
      <w:r>
        <w:rPr>
          <w:rStyle w:val="56"/>
          <w:rFonts w:ascii="Times New Roman" w:hAnsi="Times New Roman" w:eastAsia="仿宋_GB2312"/>
          <w:highlight w:val="none"/>
        </w:rPr>
        <w:t>5. 加强儿童媒介素养教育。</w:t>
      </w:r>
      <w:bookmarkEnd w:id="662"/>
      <w:bookmarkEnd w:id="663"/>
      <w:bookmarkEnd w:id="664"/>
      <w:bookmarkEnd w:id="665"/>
      <w:r>
        <w:rPr>
          <w:rFonts w:ascii="Times New Roman" w:hAnsi="Times New Roman" w:eastAsia="仿宋_GB2312"/>
          <w:sz w:val="32"/>
          <w:szCs w:val="32"/>
          <w:highlight w:val="none"/>
        </w:rPr>
        <w:t>保障儿童利用和参与媒介的权利。丰富儿童数字生活体验，提高数字生活质量。通过学校、幼儿园、家庭和社会多渠道，提升儿童及其监护人媒介素养，加强对不同年龄阶段儿童使用网络的分类教育指导，帮助儿童掌握网络基本知识技能，提高学习交流的能力，养成良好用网习惯，引导儿童抵制网络不</w:t>
      </w:r>
      <w:r>
        <w:rPr>
          <w:rFonts w:ascii="Times New Roman" w:hAnsi="Times New Roman" w:eastAsia="仿宋_GB2312"/>
          <w:color w:val="000000"/>
          <w:sz w:val="32"/>
          <w:szCs w:val="32"/>
          <w:highlight w:val="none"/>
        </w:rPr>
        <w:t>文明行为，增强信息识别和网上自我保护能力，防止沉迷网络。为农村儿童、残疾儿童、困境儿童安全合理参与网络提供条件。</w:t>
      </w:r>
    </w:p>
    <w:p w14:paraId="6B516211">
      <w:pPr>
        <w:pStyle w:val="14"/>
        <w:spacing w:beforeAutospacing="0" w:after="0" w:afterAutospacing="0" w:line="560" w:lineRule="exact"/>
        <w:ind w:firstLine="643" w:firstLineChars="200"/>
        <w:jc w:val="both"/>
        <w:rPr>
          <w:rFonts w:ascii="Times New Roman" w:hAnsi="Times New Roman" w:eastAsia="仿宋_GB2312"/>
          <w:sz w:val="32"/>
          <w:szCs w:val="32"/>
          <w:highlight w:val="none"/>
        </w:rPr>
      </w:pPr>
      <w:bookmarkStart w:id="666" w:name="_Toc14823"/>
      <w:bookmarkStart w:id="667" w:name="_Toc29078"/>
      <w:bookmarkStart w:id="668" w:name="_Toc1639719542"/>
      <w:bookmarkStart w:id="669" w:name="_Toc44121624"/>
      <w:r>
        <w:rPr>
          <w:rStyle w:val="56"/>
          <w:rFonts w:ascii="Times New Roman" w:hAnsi="Times New Roman" w:eastAsia="仿宋_GB2312"/>
          <w:highlight w:val="none"/>
        </w:rPr>
        <w:t>6. 保障儿童参与和表达的权利。</w:t>
      </w:r>
      <w:bookmarkEnd w:id="666"/>
      <w:bookmarkEnd w:id="667"/>
      <w:bookmarkEnd w:id="668"/>
      <w:bookmarkEnd w:id="669"/>
      <w:r>
        <w:rPr>
          <w:rFonts w:ascii="Times New Roman" w:hAnsi="Times New Roman" w:eastAsia="仿宋_GB2312"/>
          <w:color w:val="000000"/>
          <w:sz w:val="32"/>
          <w:szCs w:val="32"/>
          <w:highlight w:val="none"/>
        </w:rPr>
        <w:t>尊重儿童参与自身和家庭事务的权利，培养儿童参与意识和能力。涉及儿童的法规政策实施和评估以及重大事项决策，听取儿童意见。将儿童参与纳入学校、校外教育机构、社区工作计划。支持少先队、共青团、妇联等组织开展社会实践及体验活动。加强学校班委会和学生会建设，畅通学生参与学校事务的渠道。广泛开展儿童</w:t>
      </w:r>
      <w:r>
        <w:rPr>
          <w:rFonts w:ascii="Times New Roman" w:hAnsi="Times New Roman" w:eastAsia="仿宋_GB2312"/>
          <w:sz w:val="32"/>
          <w:szCs w:val="32"/>
          <w:highlight w:val="none"/>
        </w:rPr>
        <w:t>参与的宣传、教育和培训活动。</w:t>
      </w:r>
    </w:p>
    <w:p w14:paraId="59FDC437">
      <w:pPr>
        <w:pStyle w:val="14"/>
        <w:spacing w:beforeAutospacing="0" w:after="0" w:afterAutospacing="0" w:line="560" w:lineRule="exact"/>
        <w:ind w:firstLine="643" w:firstLineChars="200"/>
        <w:jc w:val="both"/>
        <w:rPr>
          <w:rFonts w:ascii="Times New Roman" w:hAnsi="Times New Roman" w:eastAsia="仿宋_GB2312"/>
          <w:sz w:val="32"/>
          <w:szCs w:val="32"/>
          <w:highlight w:val="none"/>
        </w:rPr>
      </w:pPr>
      <w:bookmarkStart w:id="670" w:name="_Toc670276353"/>
      <w:bookmarkStart w:id="671" w:name="_Toc108700443"/>
      <w:bookmarkStart w:id="672" w:name="_Toc11425"/>
      <w:bookmarkStart w:id="673" w:name="_Toc24203"/>
      <w:r>
        <w:rPr>
          <w:rStyle w:val="56"/>
          <w:rFonts w:ascii="Times New Roman" w:hAnsi="Times New Roman" w:eastAsia="仿宋_GB2312"/>
          <w:highlight w:val="none"/>
        </w:rPr>
        <w:t>7. 开展儿童友好城市和儿童友好社区创建工作。</w:t>
      </w:r>
      <w:bookmarkEnd w:id="670"/>
      <w:bookmarkEnd w:id="671"/>
      <w:bookmarkEnd w:id="672"/>
      <w:bookmarkEnd w:id="673"/>
      <w:r>
        <w:rPr>
          <w:rFonts w:ascii="Times New Roman" w:hAnsi="Times New Roman" w:eastAsia="仿宋_GB2312"/>
          <w:sz w:val="32"/>
          <w:szCs w:val="32"/>
          <w:highlight w:val="none"/>
        </w:rPr>
        <w:t>鼓励创建社会政策友好、公共服务友好、权利保障友好、成长空间友好、发展环境友好的特色儿童友好城市和儿童友好社区。建立多部门合作工作机制，严格执行克拉玛依市儿童友好城市和儿童友好社区标准体系和建设指南。</w:t>
      </w:r>
    </w:p>
    <w:p w14:paraId="1F9D9ED9">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bookmarkStart w:id="674" w:name="_Toc1782936356"/>
      <w:bookmarkStart w:id="675" w:name="_Toc6084"/>
      <w:bookmarkStart w:id="676" w:name="_Toc2022"/>
      <w:bookmarkStart w:id="677" w:name="_Toc1567245551"/>
      <w:r>
        <w:rPr>
          <w:rStyle w:val="56"/>
          <w:rFonts w:ascii="Times New Roman" w:hAnsi="Times New Roman" w:eastAsia="仿宋_GB2312"/>
          <w:highlight w:val="none"/>
        </w:rPr>
        <w:t>8. 加大儿童校外活动场所建设和管理力度。</w:t>
      </w:r>
      <w:bookmarkEnd w:id="674"/>
      <w:bookmarkEnd w:id="675"/>
      <w:bookmarkEnd w:id="676"/>
      <w:bookmarkEnd w:id="677"/>
      <w:r>
        <w:rPr>
          <w:rFonts w:ascii="Times New Roman" w:hAnsi="Times New Roman" w:eastAsia="仿宋_GB2312"/>
          <w:color w:val="000000"/>
          <w:sz w:val="32"/>
          <w:szCs w:val="32"/>
          <w:highlight w:val="none"/>
        </w:rPr>
        <w:t>将儿童活动场所建设纳入克拉玛依区经济社会发展规划，加强各类爱国主义教育基地、党史国史教育基地、民族团结进步教育基地、科普教育基地、中小学生研学实践教育基地等的建设，加大对农村儿童活动场所建设和运行的扶持力度，推进儿童活动场所无障碍建设和改造。规范儿童校外活动场所管理，各类公益性教育、科技、文化、体育、娱乐场所对儿童免费或优惠开放，根据条件开辟儿童活动专区。在具备条件的校外活动场所普遍建立少先队组织。发挥校外活动场所的育人优势，打造特色鲜明、参与面广的儿童主题活动品牌。</w:t>
      </w:r>
    </w:p>
    <w:p w14:paraId="7B95FDA0">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bookmarkStart w:id="678" w:name="_Toc1972008701"/>
      <w:bookmarkStart w:id="679" w:name="_Toc31833"/>
      <w:bookmarkStart w:id="680" w:name="_Toc1809045202"/>
      <w:bookmarkStart w:id="681" w:name="_Toc12121"/>
      <w:r>
        <w:rPr>
          <w:rStyle w:val="56"/>
          <w:rFonts w:ascii="Times New Roman" w:hAnsi="Times New Roman" w:eastAsia="仿宋_GB2312"/>
          <w:highlight w:val="none"/>
        </w:rPr>
        <w:t>9. 优化儿童健康成长的自然环境和人居环境。</w:t>
      </w:r>
      <w:bookmarkEnd w:id="678"/>
      <w:bookmarkEnd w:id="679"/>
      <w:bookmarkEnd w:id="680"/>
      <w:bookmarkEnd w:id="681"/>
      <w:r>
        <w:rPr>
          <w:rFonts w:ascii="Times New Roman" w:hAnsi="Times New Roman" w:eastAsia="仿宋_GB2312"/>
          <w:color w:val="000000"/>
          <w:sz w:val="32"/>
          <w:szCs w:val="32"/>
          <w:highlight w:val="none"/>
        </w:rPr>
        <w:t>控制和治理大气、水、土壤等环境污染以及工业、生活和农村面源污染，加强水源保护和水质监测。加强铅等重金属污染防治和监测。推进城市饮用水水源地规范化建设。实施农村供水保障工程，提高农村集中供水率、自来水普及率、水质达标率和供水保证率。深入开展爱国卫生运动，持续改善村容村貌和人居环境，分类有序推进农村厕所革命，统筹农村改厕和污水、黑臭水体治理，因地制宜建设污水处理设施。</w:t>
      </w:r>
    </w:p>
    <w:p w14:paraId="0FE0C2DA">
      <w:pPr>
        <w:pStyle w:val="14"/>
        <w:spacing w:beforeAutospacing="0" w:after="0" w:afterAutospacing="0" w:line="560" w:lineRule="exact"/>
        <w:ind w:firstLine="643" w:firstLineChars="200"/>
        <w:jc w:val="both"/>
        <w:rPr>
          <w:rFonts w:ascii="Times New Roman" w:hAnsi="Times New Roman" w:eastAsia="仿宋_GB2312"/>
          <w:sz w:val="32"/>
          <w:szCs w:val="32"/>
          <w:highlight w:val="none"/>
        </w:rPr>
      </w:pPr>
      <w:bookmarkStart w:id="682" w:name="_Toc19661"/>
      <w:bookmarkStart w:id="683" w:name="_Toc549235788"/>
      <w:bookmarkStart w:id="684" w:name="_Toc1435113556"/>
      <w:bookmarkStart w:id="685" w:name="_Toc12779"/>
      <w:r>
        <w:rPr>
          <w:rStyle w:val="56"/>
          <w:rFonts w:ascii="Times New Roman" w:hAnsi="Times New Roman" w:eastAsia="仿宋_GB2312"/>
          <w:highlight w:val="none"/>
        </w:rPr>
        <w:t>10. 创新开展面向儿童的生态文明宣传教育活动。</w:t>
      </w:r>
      <w:bookmarkEnd w:id="682"/>
      <w:bookmarkEnd w:id="683"/>
      <w:bookmarkEnd w:id="684"/>
      <w:bookmarkEnd w:id="685"/>
      <w:r>
        <w:rPr>
          <w:rFonts w:ascii="Times New Roman" w:hAnsi="Times New Roman" w:eastAsia="仿宋_GB2312"/>
          <w:color w:val="000000"/>
          <w:sz w:val="32"/>
          <w:szCs w:val="32"/>
          <w:highlight w:val="none"/>
        </w:rPr>
        <w:t>把生态文明教育纳入国民教育体系，融入课堂教学、校园活动、社会实践等环节。推进生态环境科普基地和中小学环境教育社会实践基地建设，在“六五环境日”“全国低碳日”“全国科技周”等节点开展丰富的儿童环保主题活动，</w:t>
      </w:r>
      <w:r>
        <w:rPr>
          <w:rFonts w:ascii="Times New Roman" w:hAnsi="Times New Roman" w:eastAsia="仿宋_GB2312"/>
          <w:sz w:val="32"/>
          <w:szCs w:val="32"/>
          <w:highlight w:val="none"/>
        </w:rPr>
        <w:t>依托自然保护地等建设儿童自然教育保护基地，开展儿童自然教育。培养儿童生态文明意识，树立珍惜资源、保护自然、珍爱生命、与自然和谐相处的</w:t>
      </w:r>
      <w:r>
        <w:rPr>
          <w:rFonts w:ascii="Times New Roman" w:hAnsi="Times New Roman" w:eastAsia="仿宋_GB2312"/>
          <w:spacing w:val="-17"/>
          <w:sz w:val="32"/>
          <w:szCs w:val="32"/>
          <w:highlight w:val="none"/>
        </w:rPr>
        <w:t>观念，自觉养成健康文明、绿色低碳、垃圾分类的良好生活习惯。</w:t>
      </w:r>
    </w:p>
    <w:p w14:paraId="47E9C786">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bookmarkStart w:id="686" w:name="_Toc1121174110"/>
      <w:bookmarkStart w:id="687" w:name="_Toc5128"/>
      <w:bookmarkStart w:id="688" w:name="_Toc1564696235"/>
      <w:bookmarkStart w:id="689" w:name="_Toc4451"/>
      <w:r>
        <w:rPr>
          <w:rStyle w:val="56"/>
          <w:rFonts w:ascii="Times New Roman" w:hAnsi="Times New Roman" w:eastAsia="仿宋_GB2312"/>
          <w:highlight w:val="none"/>
        </w:rPr>
        <w:t>11. 在突发事件预防和应对中加强对儿童的保护。</w:t>
      </w:r>
      <w:bookmarkEnd w:id="686"/>
      <w:bookmarkEnd w:id="687"/>
      <w:bookmarkEnd w:id="688"/>
      <w:bookmarkEnd w:id="689"/>
      <w:r>
        <w:rPr>
          <w:rFonts w:ascii="Times New Roman" w:hAnsi="Times New Roman" w:eastAsia="仿宋_GB2312"/>
          <w:color w:val="000000"/>
          <w:sz w:val="32"/>
          <w:szCs w:val="32"/>
          <w:highlight w:val="none"/>
        </w:rPr>
        <w:t>在制定突发事件应急预案时统筹考虑儿童的特殊需求。制定儿童防护用品标准，应急处置期间，优先保证儿童食品、药品、用品供给。学校、幼儿园、托育机构、校外教育机构和社区开展形式多样的安全教育和应急演练活动，提高教职工、儿童及其监护人识别灾害事故风险和应对灾害事故的能力。公共场所发生突发事件时，应优先救护儿童。在灾后恢复与重建阶段，针对儿童特点采取优先救助和康复措施，将灾害事故对儿童的伤害降到最低程度。</w:t>
      </w:r>
    </w:p>
    <w:p w14:paraId="2072FCC0">
      <w:pPr>
        <w:pStyle w:val="14"/>
        <w:spacing w:beforeAutospacing="0" w:after="0" w:afterAutospacing="0" w:line="560" w:lineRule="exact"/>
        <w:ind w:firstLine="643" w:firstLineChars="200"/>
        <w:jc w:val="both"/>
        <w:rPr>
          <w:rFonts w:ascii="Times New Roman" w:hAnsi="Times New Roman" w:eastAsia="仿宋_GB2312"/>
          <w:color w:val="000000"/>
          <w:sz w:val="32"/>
          <w:szCs w:val="32"/>
          <w:highlight w:val="none"/>
        </w:rPr>
      </w:pPr>
      <w:bookmarkStart w:id="690" w:name="_Toc1551747992"/>
      <w:bookmarkStart w:id="691" w:name="_Toc15108"/>
      <w:bookmarkStart w:id="692" w:name="_Toc1955"/>
      <w:bookmarkStart w:id="693" w:name="_Toc1912364130"/>
      <w:r>
        <w:rPr>
          <w:rStyle w:val="56"/>
          <w:rFonts w:ascii="Times New Roman" w:hAnsi="Times New Roman" w:eastAsia="仿宋_GB2312"/>
          <w:highlight w:val="none"/>
        </w:rPr>
        <w:t xml:space="preserve">12. </w:t>
      </w:r>
      <w:bookmarkEnd w:id="690"/>
      <w:bookmarkEnd w:id="691"/>
      <w:bookmarkEnd w:id="692"/>
      <w:bookmarkEnd w:id="693"/>
      <w:r>
        <w:rPr>
          <w:rFonts w:ascii="Times New Roman" w:hAnsi="Times New Roman" w:eastAsia="仿宋_GB2312"/>
          <w:b/>
          <w:bCs/>
          <w:kern w:val="2"/>
          <w:sz w:val="32"/>
          <w:szCs w:val="32"/>
          <w:highlight w:val="none"/>
        </w:rPr>
        <w:t>促进儿童发展的交流与合作。</w:t>
      </w:r>
      <w:r>
        <w:rPr>
          <w:rFonts w:ascii="Times New Roman" w:hAnsi="Times New Roman" w:eastAsia="仿宋_GB2312"/>
          <w:color w:val="000000"/>
          <w:sz w:val="32"/>
          <w:szCs w:val="32"/>
          <w:highlight w:val="none"/>
        </w:rPr>
        <w:t>认真落实与儿童发展相</w:t>
      </w:r>
      <w:r>
        <w:rPr>
          <w:rFonts w:ascii="Times New Roman" w:hAnsi="Times New Roman" w:eastAsia="仿宋_GB2312"/>
          <w:color w:val="000000"/>
          <w:spacing w:val="-4"/>
          <w:sz w:val="32"/>
          <w:szCs w:val="32"/>
          <w:highlight w:val="none"/>
        </w:rPr>
        <w:t>关的可持续发展目标，积极加强与疆内外城市的交流与合作，吸收借鉴先进城市在儿童领域的有益经验，积极宣介促进儿童发展的“克拉玛依故事”，在促进儿童事业发展中贡献智慧。</w:t>
      </w:r>
    </w:p>
    <w:p w14:paraId="683B5E8B">
      <w:pPr>
        <w:bidi w:val="0"/>
        <w:rPr>
          <w:sz w:val="32"/>
          <w:szCs w:val="32"/>
          <w:highlight w:val="none"/>
        </w:rPr>
      </w:pPr>
      <w:bookmarkStart w:id="694" w:name="_Toc74604156"/>
      <w:r>
        <w:rPr>
          <w:sz w:val="32"/>
          <w:szCs w:val="32"/>
          <w:highlight w:val="none"/>
        </w:rPr>
        <w:t>（七）儿童与法律保护</w:t>
      </w:r>
      <w:bookmarkEnd w:id="694"/>
    </w:p>
    <w:p w14:paraId="0A93675F">
      <w:pPr>
        <w:spacing w:after="0" w:line="560" w:lineRule="exact"/>
        <w:ind w:firstLine="640" w:firstLineChars="200"/>
        <w:jc w:val="both"/>
        <w:rPr>
          <w:rFonts w:ascii="Times New Roman" w:hAnsi="Times New Roman" w:eastAsia="仿宋_GB2312"/>
          <w:b/>
          <w:bCs/>
          <w:color w:val="000000"/>
          <w:sz w:val="32"/>
          <w:szCs w:val="32"/>
          <w:highlight w:val="none"/>
        </w:rPr>
      </w:pPr>
      <w:bookmarkStart w:id="695" w:name="_Toc74604157"/>
      <w:bookmarkStart w:id="696" w:name="_Toc1187092376"/>
      <w:bookmarkStart w:id="697" w:name="_Toc7357"/>
      <w:bookmarkStart w:id="698" w:name="_Toc1863671908"/>
      <w:bookmarkStart w:id="699" w:name="_Toc18518"/>
      <w:r>
        <w:rPr>
          <w:rStyle w:val="55"/>
          <w:rFonts w:ascii="Times New Roman" w:hAnsi="Times New Roman" w:eastAsia="仿宋_GB2312"/>
          <w:highlight w:val="none"/>
        </w:rPr>
        <w:t>主要目标</w:t>
      </w:r>
      <w:bookmarkEnd w:id="695"/>
      <w:bookmarkEnd w:id="696"/>
      <w:bookmarkEnd w:id="697"/>
      <w:bookmarkEnd w:id="698"/>
      <w:bookmarkEnd w:id="699"/>
      <w:r>
        <w:rPr>
          <w:rFonts w:ascii="Times New Roman" w:hAnsi="Times New Roman" w:eastAsia="仿宋_GB2312"/>
          <w:b/>
          <w:bCs/>
          <w:color w:val="000000"/>
          <w:sz w:val="32"/>
          <w:szCs w:val="32"/>
          <w:highlight w:val="none"/>
        </w:rPr>
        <w:t>：</w:t>
      </w:r>
    </w:p>
    <w:p w14:paraId="102890F5">
      <w:pPr>
        <w:numPr>
          <w:ilvl w:val="0"/>
          <w:numId w:val="12"/>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落实保障儿童权益法规政策。</w:t>
      </w:r>
    </w:p>
    <w:p w14:paraId="48BB1139">
      <w:pPr>
        <w:numPr>
          <w:ilvl w:val="0"/>
          <w:numId w:val="12"/>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加强保障儿童权益领域执法工作。</w:t>
      </w:r>
    </w:p>
    <w:p w14:paraId="345B6357">
      <w:pPr>
        <w:numPr>
          <w:ilvl w:val="0"/>
          <w:numId w:val="12"/>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落实儿童司法保护制度，司法工作体系满足儿童身心发展特殊需要。</w:t>
      </w:r>
    </w:p>
    <w:p w14:paraId="34A955F0">
      <w:pPr>
        <w:numPr>
          <w:ilvl w:val="0"/>
          <w:numId w:val="12"/>
        </w:numPr>
        <w:spacing w:after="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儿童法治素养和自我保护意识进一步提升，社会公众保护儿童的意识和能力进一步提高。</w:t>
      </w:r>
    </w:p>
    <w:p w14:paraId="6436342D">
      <w:pPr>
        <w:numPr>
          <w:ilvl w:val="0"/>
          <w:numId w:val="12"/>
        </w:numPr>
        <w:spacing w:after="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color w:val="000000"/>
          <w:sz w:val="32"/>
          <w:szCs w:val="32"/>
          <w:highlight w:val="none"/>
        </w:rPr>
        <w:t>依法保障儿童</w:t>
      </w:r>
      <w:r>
        <w:rPr>
          <w:rFonts w:ascii="Times New Roman" w:hAnsi="Times New Roman" w:eastAsia="仿宋_GB2312"/>
          <w:sz w:val="32"/>
          <w:szCs w:val="32"/>
          <w:highlight w:val="none"/>
        </w:rPr>
        <w:t>民事权益。</w:t>
      </w:r>
    </w:p>
    <w:p w14:paraId="04E3220D">
      <w:pPr>
        <w:numPr>
          <w:ilvl w:val="0"/>
          <w:numId w:val="12"/>
        </w:numPr>
        <w:spacing w:after="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sz w:val="32"/>
          <w:szCs w:val="32"/>
          <w:highlight w:val="none"/>
        </w:rPr>
        <w:t>落实</w:t>
      </w:r>
      <w:r>
        <w:rPr>
          <w:rFonts w:ascii="Times New Roman" w:hAnsi="Times New Roman" w:eastAsia="仿宋_GB2312"/>
          <w:color w:val="000000"/>
          <w:sz w:val="32"/>
          <w:szCs w:val="32"/>
          <w:highlight w:val="none"/>
        </w:rPr>
        <w:t>儿童</w:t>
      </w:r>
      <w:r>
        <w:rPr>
          <w:rFonts w:ascii="Times New Roman" w:hAnsi="Times New Roman" w:eastAsia="仿宋_GB2312"/>
          <w:sz w:val="32"/>
          <w:szCs w:val="32"/>
          <w:highlight w:val="none"/>
        </w:rPr>
        <w:t>监护制度，保障儿童获得有效监护。</w:t>
      </w:r>
    </w:p>
    <w:p w14:paraId="0A200C4C">
      <w:pPr>
        <w:numPr>
          <w:ilvl w:val="0"/>
          <w:numId w:val="12"/>
        </w:numPr>
        <w:spacing w:after="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sz w:val="32"/>
          <w:szCs w:val="32"/>
          <w:highlight w:val="none"/>
        </w:rPr>
        <w:t>禁止使用童工，禁止对</w:t>
      </w:r>
      <w:r>
        <w:rPr>
          <w:rFonts w:ascii="Times New Roman" w:hAnsi="Times New Roman" w:eastAsia="仿宋_GB2312"/>
          <w:color w:val="000000"/>
          <w:sz w:val="32"/>
          <w:szCs w:val="32"/>
          <w:highlight w:val="none"/>
        </w:rPr>
        <w:t>儿童</w:t>
      </w:r>
      <w:r>
        <w:rPr>
          <w:rFonts w:ascii="Times New Roman" w:hAnsi="Times New Roman" w:eastAsia="仿宋_GB2312"/>
          <w:sz w:val="32"/>
          <w:szCs w:val="32"/>
          <w:highlight w:val="none"/>
        </w:rPr>
        <w:t>的经济剥削，严格监管安排</w:t>
      </w:r>
      <w:r>
        <w:rPr>
          <w:rFonts w:ascii="Times New Roman" w:hAnsi="Times New Roman" w:eastAsia="仿宋_GB2312"/>
          <w:color w:val="000000"/>
          <w:sz w:val="32"/>
          <w:szCs w:val="32"/>
          <w:highlight w:val="none"/>
        </w:rPr>
        <w:t>儿童</w:t>
      </w:r>
      <w:r>
        <w:rPr>
          <w:rFonts w:ascii="Times New Roman" w:hAnsi="Times New Roman" w:eastAsia="仿宋_GB2312"/>
          <w:sz w:val="32"/>
          <w:szCs w:val="32"/>
          <w:highlight w:val="none"/>
        </w:rPr>
        <w:t>参与商业活动的行为。</w:t>
      </w:r>
    </w:p>
    <w:p w14:paraId="40112685">
      <w:pPr>
        <w:numPr>
          <w:ilvl w:val="0"/>
          <w:numId w:val="12"/>
        </w:numPr>
        <w:spacing w:after="0" w:line="560" w:lineRule="exact"/>
        <w:ind w:firstLine="640" w:firstLineChars="200"/>
        <w:jc w:val="both"/>
        <w:rPr>
          <w:rFonts w:ascii="Times New Roman" w:hAnsi="Times New Roman" w:eastAsia="仿宋_GB2312"/>
          <w:sz w:val="32"/>
          <w:szCs w:val="32"/>
          <w:highlight w:val="none"/>
        </w:rPr>
      </w:pPr>
      <w:r>
        <w:rPr>
          <w:rFonts w:ascii="Times New Roman" w:hAnsi="Times New Roman" w:eastAsia="仿宋_GB2312"/>
          <w:sz w:val="32"/>
          <w:szCs w:val="32"/>
          <w:highlight w:val="none"/>
        </w:rPr>
        <w:t>依法严惩性侵害、家庭暴力、拐卖、遗弃等侵犯</w:t>
      </w:r>
      <w:r>
        <w:rPr>
          <w:rFonts w:ascii="Times New Roman" w:hAnsi="Times New Roman" w:eastAsia="仿宋_GB2312"/>
          <w:color w:val="000000"/>
          <w:sz w:val="32"/>
          <w:szCs w:val="32"/>
          <w:highlight w:val="none"/>
        </w:rPr>
        <w:t>儿童</w:t>
      </w:r>
      <w:r>
        <w:rPr>
          <w:rFonts w:ascii="Times New Roman" w:hAnsi="Times New Roman" w:eastAsia="仿宋_GB2312"/>
          <w:sz w:val="32"/>
          <w:szCs w:val="32"/>
          <w:highlight w:val="none"/>
        </w:rPr>
        <w:t>人身权利的违法犯罪行为。</w:t>
      </w:r>
    </w:p>
    <w:p w14:paraId="403F2E94">
      <w:pPr>
        <w:numPr>
          <w:ilvl w:val="0"/>
          <w:numId w:val="12"/>
        </w:numPr>
        <w:spacing w:after="0" w:line="560" w:lineRule="exact"/>
        <w:ind w:firstLine="632" w:firstLineChars="200"/>
        <w:jc w:val="both"/>
        <w:rPr>
          <w:rFonts w:ascii="Times New Roman" w:hAnsi="Times New Roman" w:eastAsia="仿宋_GB2312"/>
          <w:spacing w:val="-2"/>
          <w:sz w:val="32"/>
          <w:szCs w:val="32"/>
          <w:highlight w:val="none"/>
        </w:rPr>
      </w:pPr>
      <w:r>
        <w:rPr>
          <w:rFonts w:ascii="Times New Roman" w:hAnsi="Times New Roman" w:eastAsia="仿宋_GB2312"/>
          <w:spacing w:val="-2"/>
          <w:sz w:val="32"/>
          <w:szCs w:val="32"/>
          <w:highlight w:val="none"/>
        </w:rPr>
        <w:t>依法严惩利用网络侵犯</w:t>
      </w:r>
      <w:r>
        <w:rPr>
          <w:rFonts w:ascii="Times New Roman" w:hAnsi="Times New Roman" w:eastAsia="仿宋_GB2312"/>
          <w:color w:val="000000"/>
          <w:spacing w:val="-2"/>
          <w:sz w:val="32"/>
          <w:szCs w:val="32"/>
          <w:highlight w:val="none"/>
        </w:rPr>
        <w:t>儿童</w:t>
      </w:r>
      <w:r>
        <w:rPr>
          <w:rFonts w:ascii="Times New Roman" w:hAnsi="Times New Roman" w:eastAsia="仿宋_GB2312"/>
          <w:spacing w:val="-2"/>
          <w:sz w:val="32"/>
          <w:szCs w:val="32"/>
          <w:highlight w:val="none"/>
        </w:rPr>
        <w:t>合法权益的违法犯罪行为。</w:t>
      </w:r>
    </w:p>
    <w:p w14:paraId="633DCE58">
      <w:pPr>
        <w:numPr>
          <w:ilvl w:val="0"/>
          <w:numId w:val="12"/>
        </w:numPr>
        <w:spacing w:after="0" w:line="560" w:lineRule="exact"/>
        <w:ind w:firstLine="632" w:firstLineChars="200"/>
        <w:jc w:val="both"/>
        <w:rPr>
          <w:rFonts w:ascii="Times New Roman" w:hAnsi="Times New Roman" w:eastAsia="仿宋_GB2312"/>
          <w:spacing w:val="-2"/>
          <w:sz w:val="32"/>
          <w:szCs w:val="32"/>
          <w:highlight w:val="none"/>
        </w:rPr>
      </w:pPr>
      <w:r>
        <w:rPr>
          <w:rFonts w:ascii="Times New Roman" w:hAnsi="Times New Roman" w:eastAsia="仿宋_GB2312"/>
          <w:spacing w:val="-2"/>
          <w:sz w:val="32"/>
          <w:szCs w:val="32"/>
          <w:highlight w:val="none"/>
        </w:rPr>
        <w:t>预防未成年人违法犯罪，对未成年人违法犯罪实行分级干预。降低未成年人犯罪人数占未成年人人口数量的比重。</w:t>
      </w:r>
    </w:p>
    <w:p w14:paraId="4BE9363F">
      <w:pPr>
        <w:spacing w:after="0" w:line="560" w:lineRule="exact"/>
        <w:ind w:firstLine="640" w:firstLineChars="200"/>
        <w:jc w:val="both"/>
        <w:rPr>
          <w:rFonts w:ascii="Times New Roman" w:hAnsi="Times New Roman" w:eastAsia="仿宋_GB2312"/>
          <w:b/>
          <w:bCs/>
          <w:sz w:val="32"/>
          <w:szCs w:val="32"/>
          <w:highlight w:val="none"/>
        </w:rPr>
      </w:pPr>
      <w:bookmarkStart w:id="700" w:name="_Toc74604158"/>
      <w:bookmarkStart w:id="701" w:name="_Toc1338482802"/>
      <w:bookmarkStart w:id="702" w:name="_Toc1684766261"/>
      <w:bookmarkStart w:id="703" w:name="_Toc14228"/>
      <w:bookmarkStart w:id="704" w:name="_Toc19831"/>
      <w:r>
        <w:rPr>
          <w:rStyle w:val="55"/>
          <w:rFonts w:ascii="Times New Roman" w:hAnsi="Times New Roman" w:eastAsia="仿宋_GB2312"/>
          <w:highlight w:val="none"/>
        </w:rPr>
        <w:t>策略措施</w:t>
      </w:r>
      <w:bookmarkEnd w:id="700"/>
      <w:bookmarkEnd w:id="701"/>
      <w:bookmarkEnd w:id="702"/>
      <w:bookmarkEnd w:id="703"/>
      <w:bookmarkEnd w:id="704"/>
      <w:r>
        <w:rPr>
          <w:rFonts w:ascii="Times New Roman" w:hAnsi="Times New Roman" w:eastAsia="仿宋_GB2312"/>
          <w:b/>
          <w:bCs/>
          <w:sz w:val="32"/>
          <w:szCs w:val="32"/>
          <w:highlight w:val="none"/>
        </w:rPr>
        <w:t>：</w:t>
      </w:r>
    </w:p>
    <w:p w14:paraId="4F017AD8">
      <w:pPr>
        <w:widowControl w:val="0"/>
        <w:overflowPunct w:val="0"/>
        <w:spacing w:after="0" w:line="560" w:lineRule="exact"/>
        <w:ind w:firstLine="619" w:firstLineChars="200"/>
        <w:jc w:val="both"/>
        <w:rPr>
          <w:rFonts w:ascii="Times New Roman" w:hAnsi="Times New Roman" w:eastAsia="仿宋_GB2312"/>
          <w:sz w:val="32"/>
          <w:szCs w:val="32"/>
          <w:highlight w:val="none"/>
        </w:rPr>
      </w:pPr>
      <w:r>
        <w:rPr>
          <w:rFonts w:ascii="Times New Roman" w:hAnsi="Times New Roman" w:eastAsia="仿宋_GB2312"/>
          <w:b/>
          <w:color w:val="000000"/>
          <w:spacing w:val="-6"/>
          <w:sz w:val="32"/>
          <w:szCs w:val="32"/>
          <w:highlight w:val="none"/>
        </w:rPr>
        <w:t xml:space="preserve">1. </w:t>
      </w:r>
      <w:r>
        <w:rPr>
          <w:rStyle w:val="56"/>
          <w:rFonts w:ascii="Times New Roman" w:hAnsi="Times New Roman" w:eastAsia="仿宋_GB2312"/>
          <w:highlight w:val="none"/>
        </w:rPr>
        <w:t>落实保障儿童权益法律法规。</w:t>
      </w:r>
      <w:r>
        <w:rPr>
          <w:rFonts w:ascii="Times New Roman" w:hAnsi="Times New Roman" w:eastAsia="仿宋_GB2312"/>
          <w:sz w:val="32"/>
          <w:szCs w:val="32"/>
          <w:highlight w:val="none"/>
        </w:rPr>
        <w:t>深入实施《中华人民共和国未成年人保护法》《中华人民共和国预防未成年人犯罪法》和《新疆维吾尔自治区实施〈中华人民共和国未成年人保护法〉办法》《新疆维吾尔自治区预防未成年人犯罪条例》等法律法规，落实法律监督、司法建议和法治督察制度。加强保障儿童权益的法学理论与实践研究。</w:t>
      </w:r>
    </w:p>
    <w:p w14:paraId="67CF5CA6">
      <w:pPr>
        <w:spacing w:after="0" w:line="560" w:lineRule="exact"/>
        <w:ind w:firstLine="643" w:firstLineChars="200"/>
        <w:jc w:val="both"/>
        <w:rPr>
          <w:rFonts w:ascii="Times New Roman" w:hAnsi="Times New Roman" w:eastAsia="仿宋_GB2312"/>
          <w:color w:val="000000"/>
          <w:sz w:val="32"/>
          <w:szCs w:val="32"/>
          <w:highlight w:val="none"/>
        </w:rPr>
      </w:pPr>
      <w:bookmarkStart w:id="705" w:name="_Toc27590"/>
      <w:bookmarkStart w:id="706" w:name="_Toc989250889"/>
      <w:bookmarkStart w:id="707" w:name="_Toc1294662932"/>
      <w:bookmarkStart w:id="708" w:name="_Toc17096"/>
      <w:r>
        <w:rPr>
          <w:rStyle w:val="56"/>
          <w:rFonts w:ascii="Times New Roman" w:hAnsi="Times New Roman" w:eastAsia="仿宋_GB2312"/>
          <w:highlight w:val="none"/>
        </w:rPr>
        <w:t>2. 严格保障儿童权益的执法。</w:t>
      </w:r>
      <w:bookmarkEnd w:id="705"/>
      <w:bookmarkEnd w:id="706"/>
      <w:bookmarkEnd w:id="707"/>
      <w:bookmarkEnd w:id="708"/>
      <w:r>
        <w:rPr>
          <w:rFonts w:ascii="Times New Roman" w:hAnsi="Times New Roman" w:eastAsia="仿宋_GB2312"/>
          <w:color w:val="000000"/>
          <w:sz w:val="32"/>
          <w:szCs w:val="32"/>
          <w:highlight w:val="none"/>
        </w:rPr>
        <w:t>全面落实保障儿童权益主体责任。加大行政执法力度，及时发现和处置监护侵害、家庭暴力、校园及周边安全隐患、食品药品安全隐患等问题。探索建立儿童保护多部门综合执法制度，探索建立儿童救助协作制度，强化部门间信息沟通和工作衔接，形成执法、保护、服务合力。</w:t>
      </w:r>
    </w:p>
    <w:p w14:paraId="2917D8C5">
      <w:pPr>
        <w:pStyle w:val="14"/>
        <w:spacing w:beforeAutospacing="0" w:after="0" w:afterAutospacing="0" w:line="560" w:lineRule="exact"/>
        <w:ind w:firstLine="643" w:firstLineChars="200"/>
        <w:jc w:val="both"/>
        <w:rPr>
          <w:rFonts w:ascii="Times New Roman" w:hAnsi="Times New Roman" w:eastAsia="仿宋_GB2312"/>
          <w:color w:val="000000"/>
          <w:kern w:val="2"/>
          <w:sz w:val="32"/>
          <w:szCs w:val="32"/>
          <w:highlight w:val="none"/>
        </w:rPr>
      </w:pPr>
      <w:bookmarkStart w:id="709" w:name="_Toc521296349"/>
      <w:bookmarkStart w:id="710" w:name="_Toc10453"/>
      <w:bookmarkStart w:id="711" w:name="_Toc3989"/>
      <w:bookmarkStart w:id="712" w:name="_Toc1095586720"/>
      <w:r>
        <w:rPr>
          <w:rStyle w:val="56"/>
          <w:rFonts w:ascii="Times New Roman" w:hAnsi="Times New Roman" w:eastAsia="仿宋_GB2312"/>
          <w:highlight w:val="none"/>
        </w:rPr>
        <w:t>3. 健全儿童司法工作体系。</w:t>
      </w:r>
      <w:bookmarkEnd w:id="709"/>
      <w:bookmarkEnd w:id="710"/>
      <w:bookmarkEnd w:id="711"/>
      <w:bookmarkEnd w:id="712"/>
      <w:r>
        <w:rPr>
          <w:rFonts w:ascii="Times New Roman" w:hAnsi="Times New Roman" w:eastAsia="仿宋_GB2312"/>
          <w:color w:val="000000"/>
          <w:kern w:val="2"/>
          <w:sz w:val="32"/>
          <w:szCs w:val="32"/>
          <w:highlight w:val="none"/>
        </w:rPr>
        <w:t>公安机关、人民检察院、人民法院和司法行政部门应当确定专门机构或者指定专门人员负责办理涉及儿童案件。完善儿童司法保护工作评价考核标准。加强专业化办案与社会化保护配合衔接，加强司法机关与政府部门、人民团体、社会组织和社会工作者等的合作，共同做好儿童心理干预、社会观护、教育矫治、社区矫正等工作。</w:t>
      </w:r>
    </w:p>
    <w:p w14:paraId="5ED5E8AC">
      <w:pPr>
        <w:spacing w:after="0" w:line="560" w:lineRule="exact"/>
        <w:ind w:firstLine="643" w:firstLineChars="200"/>
        <w:jc w:val="both"/>
        <w:rPr>
          <w:rFonts w:ascii="Times New Roman" w:hAnsi="Times New Roman" w:eastAsia="仿宋_GB2312"/>
          <w:sz w:val="32"/>
          <w:szCs w:val="32"/>
          <w:highlight w:val="none"/>
        </w:rPr>
      </w:pPr>
      <w:bookmarkStart w:id="713" w:name="_Toc1841941530"/>
      <w:bookmarkStart w:id="714" w:name="_Toc12895"/>
      <w:bookmarkStart w:id="715" w:name="_Toc28002"/>
      <w:bookmarkStart w:id="716" w:name="_Toc1001213662"/>
      <w:r>
        <w:rPr>
          <w:rStyle w:val="56"/>
          <w:rFonts w:ascii="Times New Roman" w:hAnsi="Times New Roman" w:eastAsia="仿宋_GB2312"/>
          <w:highlight w:val="none"/>
        </w:rPr>
        <w:t>4. 加强对儿童的特殊司法保护。</w:t>
      </w:r>
      <w:bookmarkEnd w:id="713"/>
      <w:bookmarkEnd w:id="714"/>
      <w:bookmarkEnd w:id="715"/>
      <w:bookmarkEnd w:id="716"/>
      <w:r>
        <w:rPr>
          <w:rFonts w:ascii="Times New Roman" w:hAnsi="Times New Roman" w:eastAsia="仿宋_GB2312"/>
          <w:color w:val="000000"/>
          <w:sz w:val="32"/>
          <w:szCs w:val="32"/>
          <w:highlight w:val="none"/>
        </w:rPr>
        <w:t>依法保障涉案未成年人的隐私权、名誉权以及知情权、参与权等诉讼权利。落实未成年人犯罪案件特别程序关于严格</w:t>
      </w:r>
      <w:r>
        <w:rPr>
          <w:rFonts w:ascii="Times New Roman" w:hAnsi="Times New Roman" w:eastAsia="仿宋_GB2312"/>
          <w:sz w:val="32"/>
          <w:szCs w:val="32"/>
          <w:highlight w:val="none"/>
        </w:rPr>
        <w:t>限制</w:t>
      </w:r>
      <w:r>
        <w:rPr>
          <w:rFonts w:hint="eastAsia" w:ascii="Times New Roman" w:hAnsi="Times New Roman" w:eastAsia="仿宋_GB2312"/>
          <w:sz w:val="32"/>
          <w:szCs w:val="32"/>
          <w:highlight w:val="none"/>
        </w:rPr>
        <w:t>使用</w:t>
      </w:r>
      <w:r>
        <w:rPr>
          <w:rFonts w:ascii="Times New Roman" w:hAnsi="Times New Roman" w:eastAsia="仿宋_GB2312"/>
          <w:sz w:val="32"/>
          <w:szCs w:val="32"/>
          <w:highlight w:val="none"/>
        </w:rPr>
        <w:t>逮捕措施、法律援助、社会调查、心理评估、法定代理人或合适成年人到场、附条件不起诉、不公开审理、犯罪记录封存等规定。增强未成年人社区矫正实施效果。落实涉案未成年人与成年人分别关押、分别管理、分别教育制度。</w:t>
      </w:r>
    </w:p>
    <w:p w14:paraId="6935E053">
      <w:pPr>
        <w:spacing w:after="0" w:line="560" w:lineRule="exact"/>
        <w:ind w:firstLine="643" w:firstLineChars="200"/>
        <w:jc w:val="both"/>
        <w:rPr>
          <w:rFonts w:ascii="Times New Roman" w:hAnsi="Times New Roman" w:eastAsia="仿宋_GB2312"/>
          <w:color w:val="000000"/>
          <w:sz w:val="32"/>
          <w:szCs w:val="32"/>
          <w:highlight w:val="none"/>
        </w:rPr>
      </w:pPr>
      <w:bookmarkStart w:id="717" w:name="_Toc1863642989"/>
      <w:bookmarkStart w:id="718" w:name="_Toc1534523205"/>
      <w:bookmarkStart w:id="719" w:name="_Toc24836"/>
      <w:bookmarkStart w:id="720" w:name="_Toc28958"/>
      <w:r>
        <w:rPr>
          <w:rStyle w:val="56"/>
          <w:rFonts w:ascii="Times New Roman" w:hAnsi="Times New Roman" w:eastAsia="仿宋_GB2312"/>
          <w:highlight w:val="none"/>
        </w:rPr>
        <w:t>5. 依法为儿童提供法律援助和司法救助</w:t>
      </w:r>
      <w:bookmarkEnd w:id="717"/>
      <w:bookmarkEnd w:id="718"/>
      <w:bookmarkEnd w:id="719"/>
      <w:bookmarkEnd w:id="720"/>
      <w:r>
        <w:rPr>
          <w:rFonts w:ascii="Times New Roman" w:hAnsi="Times New Roman" w:eastAsia="仿宋_GB2312"/>
          <w:sz w:val="32"/>
          <w:szCs w:val="32"/>
          <w:highlight w:val="none"/>
        </w:rPr>
        <w:t>。依托公共法律服务平台，为儿童提供法律咨询等法律援助服务，推进未成年人法律援助标准化、规范化建设，推进专业化儿童法律援助队伍建设。保障符合国家司法救助条件的儿童获得有针对性的经济救助</w:t>
      </w:r>
      <w:r>
        <w:rPr>
          <w:rFonts w:ascii="Times New Roman" w:hAnsi="Times New Roman" w:eastAsia="仿宋_GB2312"/>
          <w:color w:val="000000"/>
          <w:sz w:val="32"/>
          <w:szCs w:val="32"/>
          <w:highlight w:val="none"/>
        </w:rPr>
        <w:t>、身心康复、生活安置、复学就业等多元综合救助。</w:t>
      </w:r>
    </w:p>
    <w:p w14:paraId="61347C56">
      <w:pPr>
        <w:spacing w:after="0" w:line="560" w:lineRule="exact"/>
        <w:ind w:firstLine="643" w:firstLineChars="200"/>
        <w:jc w:val="both"/>
        <w:rPr>
          <w:rFonts w:ascii="Times New Roman" w:hAnsi="Times New Roman" w:eastAsia="仿宋_GB2312"/>
          <w:color w:val="000000"/>
          <w:sz w:val="32"/>
          <w:szCs w:val="32"/>
          <w:highlight w:val="none"/>
        </w:rPr>
      </w:pPr>
      <w:bookmarkStart w:id="721" w:name="_Toc1600389612"/>
      <w:bookmarkStart w:id="722" w:name="_Toc11089"/>
      <w:bookmarkStart w:id="723" w:name="_Toc1198724628"/>
      <w:bookmarkStart w:id="724" w:name="_Toc14203"/>
      <w:r>
        <w:rPr>
          <w:rStyle w:val="56"/>
          <w:rFonts w:ascii="Times New Roman" w:hAnsi="Times New Roman" w:eastAsia="仿宋_GB2312"/>
          <w:highlight w:val="none"/>
        </w:rPr>
        <w:t>6. 加强儿童保护的法治宣传教育。</w:t>
      </w:r>
      <w:bookmarkEnd w:id="721"/>
      <w:bookmarkEnd w:id="722"/>
      <w:bookmarkEnd w:id="723"/>
      <w:bookmarkEnd w:id="724"/>
      <w:r>
        <w:rPr>
          <w:rFonts w:ascii="Times New Roman" w:hAnsi="Times New Roman" w:eastAsia="仿宋_GB2312"/>
          <w:sz w:val="32"/>
          <w:szCs w:val="32"/>
          <w:highlight w:val="none"/>
        </w:rPr>
        <w:t>完善学校、家庭、社会共同参与的儿童法治教育工作机制，提高儿童法治素养。全面落实《青少年法治教育大纲》，推进法治教育进课堂。扎实推进青少年法治教育实践基地、法治资源教室和网络平台建设，运用法治副校长、以案释法、模拟法庭等多样化方式深入开展法治教育和法治实践活动。提高社会公众的法治意识，推动形成依法</w:t>
      </w:r>
      <w:r>
        <w:rPr>
          <w:rFonts w:ascii="Times New Roman" w:hAnsi="Times New Roman" w:eastAsia="仿宋_GB2312"/>
          <w:color w:val="000000"/>
          <w:sz w:val="32"/>
          <w:szCs w:val="32"/>
          <w:highlight w:val="none"/>
        </w:rPr>
        <w:t>保障儿童权益</w:t>
      </w:r>
      <w:r>
        <w:rPr>
          <w:rFonts w:ascii="Times New Roman" w:hAnsi="Times New Roman" w:eastAsia="仿宋_GB2312"/>
          <w:sz w:val="32"/>
          <w:szCs w:val="32"/>
          <w:highlight w:val="none"/>
        </w:rPr>
        <w:t>的良好氛围。引导媒体客观、审慎、适度采访</w:t>
      </w:r>
      <w:r>
        <w:rPr>
          <w:rFonts w:ascii="Times New Roman" w:hAnsi="Times New Roman" w:eastAsia="仿宋_GB2312"/>
          <w:color w:val="000000"/>
          <w:sz w:val="32"/>
          <w:szCs w:val="32"/>
          <w:highlight w:val="none"/>
        </w:rPr>
        <w:t>和报道涉未成年人案件。</w:t>
      </w:r>
    </w:p>
    <w:p w14:paraId="65FD1DA3">
      <w:pPr>
        <w:spacing w:after="0" w:line="560" w:lineRule="exact"/>
        <w:ind w:firstLine="643" w:firstLineChars="200"/>
        <w:jc w:val="both"/>
        <w:rPr>
          <w:rFonts w:ascii="Times New Roman" w:hAnsi="Times New Roman" w:eastAsia="仿宋_GB2312"/>
          <w:color w:val="000000"/>
          <w:sz w:val="32"/>
          <w:szCs w:val="32"/>
          <w:highlight w:val="none"/>
        </w:rPr>
      </w:pPr>
      <w:bookmarkStart w:id="725" w:name="_Toc1420730289"/>
      <w:bookmarkStart w:id="726" w:name="_Toc13514"/>
      <w:bookmarkStart w:id="727" w:name="_Toc7306"/>
      <w:bookmarkStart w:id="728" w:name="_Toc515530209"/>
      <w:r>
        <w:rPr>
          <w:rStyle w:val="56"/>
          <w:rFonts w:ascii="Times New Roman" w:hAnsi="Times New Roman" w:eastAsia="仿宋_GB2312"/>
          <w:highlight w:val="none"/>
        </w:rPr>
        <w:t>7. 全面保障儿童的民事权益。</w:t>
      </w:r>
      <w:bookmarkEnd w:id="725"/>
      <w:bookmarkEnd w:id="726"/>
      <w:bookmarkEnd w:id="727"/>
      <w:bookmarkEnd w:id="728"/>
      <w:r>
        <w:rPr>
          <w:rFonts w:ascii="Times New Roman" w:hAnsi="Times New Roman" w:eastAsia="仿宋_GB2312"/>
          <w:color w:val="000000"/>
          <w:sz w:val="32"/>
          <w:szCs w:val="32"/>
          <w:highlight w:val="none"/>
        </w:rPr>
        <w:t>依法保障</w:t>
      </w:r>
      <w:r>
        <w:rPr>
          <w:rFonts w:ascii="Times New Roman" w:hAnsi="Times New Roman" w:eastAsia="仿宋_GB2312"/>
          <w:sz w:val="32"/>
          <w:szCs w:val="32"/>
          <w:highlight w:val="none"/>
        </w:rPr>
        <w:t>儿童</w:t>
      </w:r>
      <w:r>
        <w:rPr>
          <w:rFonts w:ascii="Times New Roman" w:hAnsi="Times New Roman" w:eastAsia="仿宋_GB2312"/>
          <w:color w:val="000000"/>
          <w:sz w:val="32"/>
          <w:szCs w:val="32"/>
          <w:highlight w:val="none"/>
        </w:rPr>
        <w:t>的人身权利、财产权利和其他合法权益。开展涉及</w:t>
      </w:r>
      <w:r>
        <w:rPr>
          <w:rFonts w:ascii="Times New Roman" w:hAnsi="Times New Roman" w:eastAsia="仿宋_GB2312"/>
          <w:sz w:val="32"/>
          <w:szCs w:val="32"/>
          <w:highlight w:val="none"/>
        </w:rPr>
        <w:t>儿童</w:t>
      </w:r>
      <w:r>
        <w:rPr>
          <w:rFonts w:ascii="Times New Roman" w:hAnsi="Times New Roman" w:eastAsia="仿宋_GB2312"/>
          <w:color w:val="000000"/>
          <w:sz w:val="32"/>
          <w:szCs w:val="32"/>
          <w:highlight w:val="none"/>
        </w:rPr>
        <w:t>权益纠纷调解工作，探索父母婚内分居期间未成年子女权益保护措施，依法保障父母离婚后未成年子女获得探望、抚养、教育、保护的权利。依法保障</w:t>
      </w:r>
      <w:r>
        <w:rPr>
          <w:rFonts w:ascii="Times New Roman" w:hAnsi="Times New Roman" w:eastAsia="仿宋_GB2312"/>
          <w:sz w:val="32"/>
          <w:szCs w:val="32"/>
          <w:highlight w:val="none"/>
        </w:rPr>
        <w:t>儿童</w:t>
      </w:r>
      <w:r>
        <w:rPr>
          <w:rFonts w:ascii="Times New Roman" w:hAnsi="Times New Roman" w:eastAsia="仿宋_GB2312"/>
          <w:color w:val="000000"/>
          <w:sz w:val="32"/>
          <w:szCs w:val="32"/>
          <w:highlight w:val="none"/>
        </w:rPr>
        <w:t>和胎儿的继承权和受遗赠权。依法保护</w:t>
      </w:r>
      <w:r>
        <w:rPr>
          <w:rFonts w:ascii="Times New Roman" w:hAnsi="Times New Roman" w:eastAsia="仿宋_GB2312"/>
          <w:sz w:val="32"/>
          <w:szCs w:val="32"/>
          <w:highlight w:val="none"/>
        </w:rPr>
        <w:t>儿童</w:t>
      </w:r>
      <w:r>
        <w:rPr>
          <w:rFonts w:ascii="Times New Roman" w:hAnsi="Times New Roman" w:eastAsia="仿宋_GB2312"/>
          <w:color w:val="000000"/>
          <w:sz w:val="32"/>
          <w:szCs w:val="32"/>
          <w:highlight w:val="none"/>
        </w:rPr>
        <w:t>名誉、隐私和个人信息等人格权。完善支持起诉制度。对食品药品安全、产品质量、烟酒销售、文化宣传、网络传播等侵害</w:t>
      </w:r>
      <w:r>
        <w:rPr>
          <w:rFonts w:ascii="Times New Roman" w:hAnsi="Times New Roman" w:eastAsia="仿宋_GB2312"/>
          <w:sz w:val="32"/>
          <w:szCs w:val="32"/>
          <w:highlight w:val="none"/>
        </w:rPr>
        <w:t>儿童</w:t>
      </w:r>
      <w:r>
        <w:rPr>
          <w:rFonts w:ascii="Times New Roman" w:hAnsi="Times New Roman" w:eastAsia="仿宋_GB2312"/>
          <w:color w:val="000000"/>
          <w:sz w:val="32"/>
          <w:szCs w:val="32"/>
          <w:highlight w:val="none"/>
        </w:rPr>
        <w:t>合法权益的行为，开展公益诉讼工作。</w:t>
      </w:r>
    </w:p>
    <w:p w14:paraId="0C5CB191">
      <w:pPr>
        <w:spacing w:after="0" w:line="560" w:lineRule="exact"/>
        <w:ind w:firstLine="643" w:firstLineChars="200"/>
        <w:jc w:val="both"/>
        <w:rPr>
          <w:rFonts w:ascii="Times New Roman" w:hAnsi="Times New Roman" w:eastAsia="仿宋_GB2312"/>
          <w:strike/>
          <w:color w:val="FF0000"/>
          <w:sz w:val="32"/>
          <w:szCs w:val="32"/>
          <w:highlight w:val="none"/>
        </w:rPr>
      </w:pPr>
      <w:bookmarkStart w:id="729" w:name="_Toc22641"/>
      <w:bookmarkStart w:id="730" w:name="_Toc343296230"/>
      <w:bookmarkStart w:id="731" w:name="_Toc1567190665"/>
      <w:bookmarkStart w:id="732" w:name="_Toc792"/>
      <w:r>
        <w:rPr>
          <w:rStyle w:val="56"/>
          <w:rFonts w:ascii="Times New Roman" w:hAnsi="Times New Roman" w:eastAsia="仿宋_GB2312"/>
          <w:highlight w:val="none"/>
        </w:rPr>
        <w:t>8. 完善落实监护制度。</w:t>
      </w:r>
      <w:bookmarkEnd w:id="729"/>
      <w:bookmarkEnd w:id="730"/>
      <w:bookmarkEnd w:id="731"/>
      <w:bookmarkEnd w:id="732"/>
      <w:r>
        <w:rPr>
          <w:rFonts w:ascii="Times New Roman" w:hAnsi="Times New Roman" w:eastAsia="仿宋_GB2312"/>
          <w:sz w:val="32"/>
          <w:szCs w:val="32"/>
          <w:highlight w:val="none"/>
        </w:rPr>
        <w:t>强化父母或其他监护人履行对未成年子女的抚养、教育和保护职责，依法规范父母或其他监护人委托他人照护未成年子女的行为。督促落实监护责任，禁止早婚早育和早婚辍学行为。加强监护的监督、指导和帮助，落实强制家庭教育制度。强化居（村）民委员会对父母或其他监护人监护和委托照护的监督责任，居（村）儿童主任切实做好儿童监护风险或受到监护侵害情况的发现、核实、报告工作。探索建立监护风险及异常状况评估制度。符合法定情形的儿童由民政部门进行监护，确保突发事件情况下无人照料儿童及时获得临时有效监护。</w:t>
      </w:r>
    </w:p>
    <w:p w14:paraId="26548C2E">
      <w:pPr>
        <w:spacing w:after="0" w:line="560" w:lineRule="exact"/>
        <w:ind w:firstLine="643" w:firstLineChars="200"/>
        <w:jc w:val="both"/>
        <w:rPr>
          <w:rFonts w:ascii="Times New Roman" w:hAnsi="Times New Roman" w:eastAsia="仿宋_GB2312"/>
          <w:sz w:val="32"/>
          <w:szCs w:val="32"/>
          <w:highlight w:val="none"/>
        </w:rPr>
      </w:pPr>
      <w:bookmarkStart w:id="733" w:name="_Toc1638661768"/>
      <w:bookmarkStart w:id="734" w:name="_Toc24367"/>
      <w:bookmarkStart w:id="735" w:name="_Toc13878"/>
      <w:bookmarkStart w:id="736" w:name="_Toc886576200"/>
      <w:r>
        <w:rPr>
          <w:rStyle w:val="56"/>
          <w:rFonts w:ascii="Times New Roman" w:hAnsi="Times New Roman" w:eastAsia="仿宋_GB2312"/>
          <w:highlight w:val="none"/>
        </w:rPr>
        <w:t>9. 严厉查处使用童工等违法犯罪行为。</w:t>
      </w:r>
      <w:bookmarkEnd w:id="733"/>
      <w:bookmarkEnd w:id="734"/>
      <w:bookmarkEnd w:id="735"/>
      <w:bookmarkEnd w:id="736"/>
      <w:r>
        <w:rPr>
          <w:rFonts w:ascii="Times New Roman" w:hAnsi="Times New Roman" w:eastAsia="仿宋_GB2312"/>
          <w:sz w:val="32"/>
          <w:szCs w:val="32"/>
          <w:highlight w:val="none"/>
        </w:rPr>
        <w:t>加强对禁止使用童工行为的日常巡视监察和专项执法检查。严格落实儿童参加演出、节目制作等国家有关规定。加强对企业、其他经营组织或个人、网络平台等吸纳儿童参与广告拍摄、商业代言、演出、赛事、节目制作、网络直播等的监督管理。严格执行未成年工特殊保护规定，用人单位定期对未成年工进行健康检查，不得安排其从事过重、有毒、有害等危害儿童身心健康的劳动或者危险作业。</w:t>
      </w:r>
    </w:p>
    <w:p w14:paraId="21A4A3D1">
      <w:pPr>
        <w:spacing w:after="0" w:line="560" w:lineRule="exact"/>
        <w:ind w:firstLine="643" w:firstLineChars="200"/>
        <w:jc w:val="both"/>
        <w:rPr>
          <w:rFonts w:ascii="Times New Roman" w:hAnsi="Times New Roman" w:eastAsia="仿宋_GB2312"/>
          <w:sz w:val="32"/>
          <w:szCs w:val="32"/>
          <w:highlight w:val="none"/>
        </w:rPr>
      </w:pPr>
      <w:bookmarkStart w:id="737" w:name="_Toc26602"/>
      <w:bookmarkStart w:id="738" w:name="_Toc26840"/>
      <w:bookmarkStart w:id="739" w:name="_Toc1444650514"/>
      <w:bookmarkStart w:id="740" w:name="_Toc1658045648"/>
      <w:r>
        <w:rPr>
          <w:rStyle w:val="56"/>
          <w:rFonts w:ascii="Times New Roman" w:hAnsi="Times New Roman" w:eastAsia="仿宋_GB2312"/>
          <w:highlight w:val="none"/>
        </w:rPr>
        <w:t>10. 预防和依法严惩性侵害儿童违法犯罪行为。</w:t>
      </w:r>
      <w:bookmarkEnd w:id="737"/>
      <w:bookmarkEnd w:id="738"/>
      <w:bookmarkEnd w:id="739"/>
      <w:bookmarkEnd w:id="740"/>
      <w:r>
        <w:rPr>
          <w:rFonts w:ascii="Times New Roman" w:hAnsi="Times New Roman" w:eastAsia="仿宋_GB2312"/>
          <w:sz w:val="32"/>
          <w:szCs w:val="32"/>
          <w:highlight w:val="none"/>
        </w:rPr>
        <w:t>加强儿童</w:t>
      </w:r>
      <w:r>
        <w:rPr>
          <w:rFonts w:ascii="Times New Roman" w:hAnsi="Times New Roman" w:eastAsia="仿宋_GB2312"/>
          <w:color w:val="000000"/>
          <w:sz w:val="32"/>
          <w:szCs w:val="32"/>
          <w:highlight w:val="none"/>
        </w:rPr>
        <w:t>预防性侵害教育，提高儿童</w:t>
      </w:r>
      <w:r>
        <w:rPr>
          <w:rFonts w:ascii="Times New Roman" w:hAnsi="Times New Roman" w:eastAsia="仿宋_GB2312"/>
          <w:sz w:val="32"/>
          <w:szCs w:val="32"/>
          <w:highlight w:val="none"/>
        </w:rPr>
        <w:t>、家庭、学校、社区识别防范性侵害和发现报告的意识和能力。落实强制报告制度。积极参与全国统一的性侵害、虐待、拐卖、暴力伤害等违法犯罪人员信息查询系统的建立，完善落实入职查询、从业禁止制度。探索建立性侵害儿童犯罪人员信息公开制度。加强立案和立案监督，完善立案标准和定罪量刑标准，依法严惩对儿童负有特殊职责人员实施的性侵害行为，依法严惩组织、强迫、引诱、容留、介绍儿童卖淫犯罪。建立未成年被害人“一站式”取证机制，保护未成年人免受“二次伤害”。探索制定性侵害未成年人案件特殊证据标准。对遭受性侵害或者暴力伤害的未成年被害人及其家庭实施必要的心理干预、经济救助、法律援助、转学安置等保护措施。</w:t>
      </w:r>
      <w:bookmarkStart w:id="741" w:name="_Toc105425684"/>
    </w:p>
    <w:p w14:paraId="237AFC46">
      <w:pPr>
        <w:widowControl w:val="0"/>
        <w:overflowPunct w:val="0"/>
        <w:spacing w:after="0" w:line="560" w:lineRule="exact"/>
        <w:ind w:firstLine="643" w:firstLineChars="200"/>
        <w:jc w:val="both"/>
        <w:rPr>
          <w:rFonts w:ascii="Times New Roman" w:hAnsi="Times New Roman" w:eastAsia="仿宋_GB2312"/>
          <w:color w:val="000000"/>
          <w:sz w:val="32"/>
          <w:szCs w:val="32"/>
          <w:highlight w:val="none"/>
        </w:rPr>
      </w:pPr>
      <w:bookmarkStart w:id="742" w:name="_Toc22846"/>
      <w:bookmarkStart w:id="743" w:name="_Toc791075816"/>
      <w:bookmarkStart w:id="744" w:name="_Toc13170"/>
      <w:bookmarkStart w:id="745" w:name="_Toc1025402464"/>
      <w:r>
        <w:rPr>
          <w:rStyle w:val="56"/>
          <w:rFonts w:ascii="Times New Roman" w:hAnsi="Times New Roman" w:eastAsia="仿宋_GB2312"/>
          <w:color w:val="000000"/>
          <w:highlight w:val="none"/>
        </w:rPr>
        <w:t>11. 预防和依法严惩对儿童实施家庭暴力的违法犯罪行为。</w:t>
      </w:r>
      <w:bookmarkEnd w:id="741"/>
      <w:bookmarkEnd w:id="742"/>
      <w:bookmarkEnd w:id="743"/>
      <w:bookmarkEnd w:id="744"/>
      <w:bookmarkEnd w:id="745"/>
      <w:r>
        <w:rPr>
          <w:rFonts w:ascii="Times New Roman" w:hAnsi="Times New Roman" w:eastAsia="仿宋_GB2312"/>
          <w:color w:val="000000"/>
          <w:sz w:val="32"/>
          <w:szCs w:val="32"/>
          <w:highlight w:val="none"/>
        </w:rPr>
        <w:t>深入实施《中华人民共和国反家庭暴力法》和《新疆维吾尔自治区实施〈中华人民共和国反家庭暴力法〉办法》，充分运用告诫书、人身安全保护令、撤销监护人资格等措施，加强对施暴人的惩戒和教育。加强反家庭暴力宣传，杜绝针对儿童的家庭暴力以及严重忽视等不利于儿童身心健康的行为。落实强制报告制度，及时受理、调查、立案和转处儿童遭受家庭暴力的案件。对构成犯罪的施暴人依法追究刑事责任，从严处理重大恶性案件。保护未成年被害人的隐私和安全，及时为未成年被害人及目睹家庭暴力的未成年人提供心理疏导、医疗救治和临时庇护。</w:t>
      </w:r>
    </w:p>
    <w:p w14:paraId="1F2180B4">
      <w:pPr>
        <w:spacing w:after="0" w:line="560" w:lineRule="exact"/>
        <w:ind w:firstLine="643" w:firstLineChars="200"/>
        <w:jc w:val="both"/>
        <w:rPr>
          <w:rFonts w:ascii="Times New Roman" w:hAnsi="Times New Roman" w:eastAsia="仿宋_GB2312"/>
          <w:sz w:val="32"/>
          <w:szCs w:val="32"/>
          <w:highlight w:val="none"/>
        </w:rPr>
      </w:pPr>
      <w:bookmarkStart w:id="746" w:name="_Toc10724"/>
      <w:bookmarkStart w:id="747" w:name="_Toc539980935"/>
      <w:bookmarkStart w:id="748" w:name="_Toc27229"/>
      <w:bookmarkStart w:id="749" w:name="_Toc382945273"/>
      <w:r>
        <w:rPr>
          <w:rStyle w:val="56"/>
          <w:rFonts w:ascii="Times New Roman" w:hAnsi="Times New Roman" w:eastAsia="仿宋_GB2312"/>
          <w:highlight w:val="none"/>
        </w:rPr>
        <w:t>12. 严厉打击拐卖儿童和引诱胁迫儿童涉毒、涉黑涉恶等违法犯罪行为。</w:t>
      </w:r>
      <w:bookmarkEnd w:id="746"/>
      <w:bookmarkEnd w:id="747"/>
      <w:bookmarkEnd w:id="748"/>
      <w:bookmarkEnd w:id="749"/>
      <w:r>
        <w:rPr>
          <w:rFonts w:ascii="Times New Roman" w:hAnsi="Times New Roman" w:eastAsia="仿宋_GB2312"/>
          <w:sz w:val="32"/>
          <w:szCs w:val="32"/>
          <w:highlight w:val="none"/>
        </w:rPr>
        <w:t>坚持和完善预防、打击、救助、安置、康复一体化的反拐工作长效机制，继续实施反对拐卖人口行动计划。有效防范和严厉打击借收养名义买卖未成年人、利用网络平台实施拐卖人口等违法犯罪行为，加大对出卖亲生子女犯罪的预防和打击力度，完善孕产妇就医生产身份核实机制，完善亲子鉴定意见书和出生医学证明开具制度，落实儿童出生登记制度。妥善安置查找不到亲生父母和自生自卖类案件的被解救儿童。禁止除公安机关以外的任何组织或者个人收集被拐卖儿童、父母和疑似被拐人员DNA数据等信息。配合实施青少年毒品预防教育工程，开展对引诱、教唆、欺骗、强迫、容留未成年人吸贩毒犯罪专项打击行动。依法严惩胁迫、引诱、教唆儿童参与黑社会性质组织从事违法犯罪活动的行为。</w:t>
      </w:r>
    </w:p>
    <w:p w14:paraId="59AC9AE0">
      <w:pPr>
        <w:spacing w:after="0" w:line="560" w:lineRule="exact"/>
        <w:ind w:firstLine="643" w:firstLineChars="200"/>
        <w:jc w:val="both"/>
        <w:rPr>
          <w:rFonts w:ascii="Times New Roman" w:hAnsi="Times New Roman" w:eastAsia="仿宋_GB2312"/>
          <w:color w:val="000000"/>
          <w:sz w:val="32"/>
          <w:szCs w:val="32"/>
          <w:highlight w:val="none"/>
        </w:rPr>
      </w:pPr>
      <w:bookmarkStart w:id="750" w:name="_Toc193682323"/>
      <w:bookmarkStart w:id="751" w:name="_Toc2718"/>
      <w:bookmarkStart w:id="752" w:name="_Toc152713252"/>
      <w:bookmarkStart w:id="753" w:name="_Toc12477"/>
      <w:r>
        <w:rPr>
          <w:rStyle w:val="56"/>
          <w:rFonts w:ascii="Times New Roman" w:hAnsi="Times New Roman" w:eastAsia="仿宋_GB2312"/>
          <w:highlight w:val="none"/>
        </w:rPr>
        <w:t>13. 严厉打击侵犯儿童合法权益的网络违法犯罪行为。</w:t>
      </w:r>
      <w:bookmarkEnd w:id="750"/>
      <w:bookmarkEnd w:id="751"/>
      <w:bookmarkEnd w:id="752"/>
      <w:bookmarkEnd w:id="753"/>
      <w:r>
        <w:rPr>
          <w:rFonts w:ascii="Times New Roman" w:hAnsi="Times New Roman" w:eastAsia="仿宋_GB2312"/>
          <w:color w:val="000000"/>
          <w:sz w:val="32"/>
          <w:szCs w:val="32"/>
          <w:highlight w:val="none"/>
        </w:rPr>
        <w:t>加强对网络空间涉及儿童违法犯罪的分析研究，以案释法，提高公众儿童网络保护意识和能力</w:t>
      </w:r>
      <w:r>
        <w:rPr>
          <w:rFonts w:ascii="Times New Roman" w:hAnsi="Times New Roman" w:eastAsia="仿宋_GB2312"/>
          <w:sz w:val="32"/>
          <w:szCs w:val="32"/>
          <w:highlight w:val="none"/>
        </w:rPr>
        <w:t>。</w:t>
      </w:r>
      <w:r>
        <w:rPr>
          <w:rFonts w:ascii="Times New Roman" w:hAnsi="Times New Roman" w:eastAsia="仿宋_GB2312"/>
          <w:color w:val="000000"/>
          <w:sz w:val="32"/>
          <w:szCs w:val="32"/>
          <w:highlight w:val="none"/>
        </w:rPr>
        <w:t>禁止制作、复制、发布、传播或者持有有关儿童的淫秽色情物品和网络信息。依法严惩利用网络性引诱、性侵害儿童违法犯罪行为。禁止对儿童实施侮辱、诽谤、威胁或者恶意损害形象等网络欺凌行为。严厉打击利用网络诱骗儿童参与赌博以及敲诈勒索、实施金融诈骗等违法犯罪行为。</w:t>
      </w:r>
    </w:p>
    <w:p w14:paraId="6259DB37">
      <w:pPr>
        <w:spacing w:after="0" w:line="560" w:lineRule="exact"/>
        <w:ind w:firstLine="643" w:firstLineChars="200"/>
        <w:jc w:val="both"/>
        <w:rPr>
          <w:rFonts w:ascii="Times New Roman" w:hAnsi="Times New Roman" w:eastAsia="仿宋_GB2312"/>
          <w:sz w:val="32"/>
          <w:szCs w:val="32"/>
          <w:highlight w:val="none"/>
        </w:rPr>
      </w:pPr>
      <w:bookmarkStart w:id="754" w:name="_Toc408668199"/>
      <w:bookmarkStart w:id="755" w:name="_Toc20049"/>
      <w:bookmarkStart w:id="756" w:name="_Toc1781077456"/>
      <w:bookmarkStart w:id="757" w:name="_Toc28332"/>
      <w:r>
        <w:rPr>
          <w:rStyle w:val="56"/>
          <w:rFonts w:ascii="Times New Roman" w:hAnsi="Times New Roman" w:eastAsia="仿宋_GB2312"/>
          <w:highlight w:val="none"/>
        </w:rPr>
        <w:t>14. 有效预防未成年人违法犯罪。</w:t>
      </w:r>
      <w:bookmarkEnd w:id="754"/>
      <w:bookmarkEnd w:id="755"/>
      <w:bookmarkEnd w:id="756"/>
      <w:bookmarkEnd w:id="757"/>
      <w:r>
        <w:rPr>
          <w:rFonts w:ascii="Times New Roman" w:hAnsi="Times New Roman" w:eastAsia="仿宋_GB2312"/>
          <w:sz w:val="32"/>
          <w:szCs w:val="32"/>
          <w:highlight w:val="none"/>
        </w:rPr>
        <w:t>加强对未成年人的法治和预防犯罪教育。落实未成年人违法犯罪分级干预制度，依法采取教育矫治措施，及时发现、制止、管教未成年人不良行为。及时制止、处理未成年人严重不良行为和未达刑事责任年龄未成年人严重危害他人及社会的行为。畅通与异地专门学校的工作机制，完善入学程序、学生和学籍管理、转回普通学校等制度。对涉罪未成年人坚持依法惩戒与精准帮教相结合，增强教育矫治效果，预防重新犯罪。保障涉罪未成年人免受歧视，依法实现在复学、升学、就业等方面的同等权利。强化预防未成年人犯罪工作的基层基础。</w:t>
      </w:r>
    </w:p>
    <w:p w14:paraId="0967B6FF">
      <w:pPr>
        <w:bidi w:val="0"/>
        <w:rPr>
          <w:rFonts w:hint="default"/>
          <w:sz w:val="32"/>
          <w:szCs w:val="32"/>
          <w:highlight w:val="none"/>
        </w:rPr>
      </w:pPr>
      <w:bookmarkStart w:id="758" w:name="_Toc74604159"/>
      <w:r>
        <w:rPr>
          <w:rFonts w:hint="default"/>
          <w:sz w:val="32"/>
          <w:szCs w:val="32"/>
          <w:highlight w:val="none"/>
        </w:rPr>
        <w:t>三、组织实施</w:t>
      </w:r>
      <w:bookmarkEnd w:id="758"/>
    </w:p>
    <w:p w14:paraId="186AF912">
      <w:pPr>
        <w:pStyle w:val="14"/>
        <w:spacing w:beforeAutospacing="0" w:after="0" w:afterAutospacing="0" w:line="560" w:lineRule="exact"/>
        <w:ind w:firstLine="640" w:firstLineChars="200"/>
        <w:jc w:val="both"/>
        <w:rPr>
          <w:rFonts w:ascii="Times New Roman" w:hAnsi="Times New Roman" w:eastAsia="仿宋_GB2312"/>
          <w:color w:val="000000"/>
          <w:sz w:val="32"/>
          <w:szCs w:val="32"/>
          <w:highlight w:val="none"/>
        </w:rPr>
      </w:pPr>
      <w:bookmarkStart w:id="759" w:name="_Toc833717487"/>
      <w:bookmarkStart w:id="760" w:name="_Toc18859"/>
      <w:bookmarkStart w:id="761" w:name="_Toc794247459"/>
      <w:bookmarkStart w:id="762" w:name="_Toc74604160"/>
      <w:bookmarkStart w:id="763" w:name="_Toc30851"/>
      <w:r>
        <w:rPr>
          <w:rStyle w:val="56"/>
          <w:rFonts w:ascii="Times New Roman" w:hAnsi="Times New Roman" w:eastAsia="楷体_GB2312"/>
          <w:b w:val="0"/>
          <w:bCs/>
          <w:highlight w:val="none"/>
        </w:rPr>
        <w:t>（一）坚持党的全面领导</w:t>
      </w:r>
      <w:bookmarkEnd w:id="759"/>
      <w:bookmarkEnd w:id="760"/>
      <w:bookmarkEnd w:id="761"/>
      <w:bookmarkEnd w:id="762"/>
      <w:bookmarkEnd w:id="763"/>
      <w:r>
        <w:rPr>
          <w:rFonts w:ascii="Times New Roman" w:hAnsi="Times New Roman" w:eastAsia="楷体_GB2312"/>
          <w:bCs/>
          <w:kern w:val="2"/>
          <w:sz w:val="32"/>
          <w:szCs w:val="32"/>
          <w:highlight w:val="none"/>
        </w:rPr>
        <w:t>。</w:t>
      </w:r>
      <w:r>
        <w:rPr>
          <w:rFonts w:ascii="Times New Roman" w:hAnsi="Times New Roman" w:eastAsia="仿宋_GB2312"/>
          <w:color w:val="000000"/>
          <w:sz w:val="32"/>
          <w:szCs w:val="32"/>
          <w:highlight w:val="none"/>
        </w:rPr>
        <w:t>坚持以习近平新时代中国特色社会主义思想为指导，坚持以人民为中心的发展思想，坚持走中国特色社会主义儿童发展道路，把党的领导贯穿于规划组织实施全过程。贯彻党中央、自治区党委</w:t>
      </w:r>
      <w:r>
        <w:rPr>
          <w:rFonts w:ascii="Times New Roman" w:hAnsi="Times New Roman" w:eastAsia="仿宋_GB2312"/>
          <w:color w:val="000000"/>
          <w:spacing w:val="-10"/>
          <w:sz w:val="32"/>
          <w:szCs w:val="32"/>
          <w:highlight w:val="none"/>
        </w:rPr>
        <w:t>、克拉玛依市委和区委</w:t>
      </w:r>
      <w:r>
        <w:rPr>
          <w:rFonts w:ascii="Times New Roman" w:hAnsi="Times New Roman" w:eastAsia="仿宋_GB2312"/>
          <w:color w:val="000000"/>
          <w:sz w:val="32"/>
          <w:szCs w:val="32"/>
          <w:highlight w:val="none"/>
        </w:rPr>
        <w:t>关于儿童事业发展的决策部署，在统筹推进“五位一体”总体布局，协调推进“四个全面”战略布局中推进规划实施。</w:t>
      </w:r>
    </w:p>
    <w:p w14:paraId="68BA9429">
      <w:pPr>
        <w:pStyle w:val="14"/>
        <w:spacing w:beforeAutospacing="0" w:after="0" w:afterAutospacing="0" w:line="566" w:lineRule="exact"/>
        <w:ind w:firstLine="640" w:firstLineChars="200"/>
        <w:jc w:val="both"/>
        <w:rPr>
          <w:rFonts w:ascii="Times New Roman" w:hAnsi="Times New Roman" w:eastAsia="仿宋_GB2312"/>
          <w:sz w:val="32"/>
          <w:szCs w:val="32"/>
          <w:highlight w:val="none"/>
        </w:rPr>
      </w:pPr>
      <w:bookmarkStart w:id="764" w:name="_Toc2106490981"/>
      <w:bookmarkStart w:id="765" w:name="_Toc158693661"/>
      <w:bookmarkStart w:id="766" w:name="_Toc10446"/>
      <w:bookmarkStart w:id="767" w:name="_Toc7914"/>
      <w:bookmarkStart w:id="768" w:name="_Toc74604161"/>
      <w:r>
        <w:rPr>
          <w:rStyle w:val="56"/>
          <w:rFonts w:ascii="Times New Roman" w:hAnsi="Times New Roman" w:eastAsia="楷体_GB2312"/>
          <w:b w:val="0"/>
          <w:bCs/>
          <w:highlight w:val="none"/>
        </w:rPr>
        <w:t>（二）落实规划实施责任</w:t>
      </w:r>
      <w:bookmarkEnd w:id="764"/>
      <w:bookmarkEnd w:id="765"/>
      <w:bookmarkEnd w:id="766"/>
      <w:bookmarkEnd w:id="767"/>
      <w:bookmarkEnd w:id="768"/>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完善落实党委领导、政府主责、妇儿工委协调、多部门合作、全社会参与的规划实施工作机制。克拉玛依区人民政府承担管理妇女儿童事务的法定职责，是组织实施规划的责任主体。区妇儿工委负责组织、协调、指导、督促工作，下设办公室负责日常具体工作。有关部门、相关机构和人民团体结合职责，承担规划目标任务</w:t>
      </w:r>
      <w:r>
        <w:rPr>
          <w:rFonts w:ascii="Times New Roman" w:hAnsi="Times New Roman" w:eastAsia="仿宋_GB2312"/>
          <w:sz w:val="32"/>
          <w:szCs w:val="32"/>
          <w:highlight w:val="none"/>
        </w:rPr>
        <w:t>落实工作。在制定政策、编制规划、部署工作时贯彻落实儿童优先原则，切实保障儿童权益，促进儿童优先发展。</w:t>
      </w:r>
    </w:p>
    <w:p w14:paraId="7627F6C0">
      <w:pPr>
        <w:pStyle w:val="14"/>
        <w:spacing w:beforeAutospacing="0" w:after="0" w:afterAutospacing="0" w:line="566" w:lineRule="exact"/>
        <w:ind w:firstLine="640" w:firstLineChars="200"/>
        <w:jc w:val="both"/>
        <w:rPr>
          <w:rFonts w:ascii="Times New Roman" w:hAnsi="Times New Roman" w:eastAsia="仿宋_GB2312"/>
          <w:color w:val="000000"/>
          <w:sz w:val="32"/>
          <w:szCs w:val="32"/>
          <w:highlight w:val="none"/>
        </w:rPr>
      </w:pPr>
      <w:bookmarkStart w:id="769" w:name="_Toc378513225"/>
      <w:bookmarkStart w:id="770" w:name="_Toc74604162"/>
      <w:bookmarkStart w:id="771" w:name="_Toc2137154500"/>
      <w:bookmarkStart w:id="772" w:name="_Toc28188"/>
      <w:bookmarkStart w:id="773" w:name="_Toc28543"/>
      <w:r>
        <w:rPr>
          <w:rStyle w:val="56"/>
          <w:rFonts w:ascii="Times New Roman" w:hAnsi="Times New Roman" w:eastAsia="楷体_GB2312"/>
          <w:b w:val="0"/>
          <w:bCs/>
          <w:highlight w:val="none"/>
        </w:rPr>
        <w:t>（三）加强规划与国民经济和社会发展规划的衔接</w:t>
      </w:r>
      <w:bookmarkEnd w:id="769"/>
      <w:bookmarkEnd w:id="770"/>
      <w:bookmarkEnd w:id="771"/>
      <w:bookmarkEnd w:id="772"/>
      <w:bookmarkEnd w:id="773"/>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在克拉玛依区经济社会发展总体规划及相关专项规划中贯彻落实儿童优先原则，将规划实施以及儿童发展主要目标任务纳入经济社会发展总体规划及相关专项规划，结合经济社会发展总体规划部署要求推进规划实施工作，实现儿童发展与经济社会发展同步规划、同步部署、同步推进、同步落实。</w:t>
      </w:r>
    </w:p>
    <w:p w14:paraId="2524F769">
      <w:pPr>
        <w:tabs>
          <w:tab w:val="left" w:pos="678"/>
        </w:tabs>
        <w:spacing w:after="0" w:line="566" w:lineRule="exact"/>
        <w:ind w:firstLine="640" w:firstLineChars="200"/>
        <w:jc w:val="both"/>
        <w:rPr>
          <w:rFonts w:ascii="Times New Roman" w:hAnsi="Times New Roman" w:eastAsia="仿宋_GB2312"/>
          <w:color w:val="000000"/>
          <w:sz w:val="32"/>
          <w:szCs w:val="32"/>
          <w:highlight w:val="none"/>
        </w:rPr>
      </w:pPr>
      <w:bookmarkStart w:id="774" w:name="_Toc344201778"/>
      <w:bookmarkStart w:id="775" w:name="_Toc20162"/>
      <w:bookmarkStart w:id="776" w:name="_Toc74604164"/>
      <w:bookmarkStart w:id="777" w:name="_Toc10256"/>
      <w:bookmarkStart w:id="778" w:name="_Toc825210161"/>
      <w:r>
        <w:rPr>
          <w:rStyle w:val="56"/>
          <w:rFonts w:ascii="Times New Roman" w:hAnsi="Times New Roman" w:eastAsia="楷体_GB2312"/>
          <w:b w:val="0"/>
          <w:bCs/>
          <w:highlight w:val="none"/>
        </w:rPr>
        <w:t>（四）完善落实实施规划的工作制度机制</w:t>
      </w:r>
      <w:bookmarkEnd w:id="774"/>
      <w:bookmarkEnd w:id="775"/>
      <w:bookmarkEnd w:id="776"/>
      <w:bookmarkEnd w:id="777"/>
      <w:bookmarkEnd w:id="778"/>
      <w:r>
        <w:rPr>
          <w:rFonts w:ascii="Times New Roman" w:hAnsi="Times New Roman" w:eastAsia="楷体_GB2312"/>
          <w:bCs/>
          <w:color w:val="000000"/>
          <w:sz w:val="32"/>
          <w:szCs w:val="32"/>
          <w:highlight w:val="none"/>
        </w:rPr>
        <w:t>。</w:t>
      </w:r>
      <w:bookmarkStart w:id="779" w:name="_Toc74604165"/>
      <w:r>
        <w:rPr>
          <w:rFonts w:ascii="Times New Roman" w:hAnsi="Times New Roman" w:eastAsia="仿宋_GB2312"/>
          <w:color w:val="000000"/>
          <w:sz w:val="32"/>
          <w:szCs w:val="32"/>
          <w:highlight w:val="none"/>
        </w:rPr>
        <w:t>健全目标管理责任制，将规划目标分解到责任单位并纳入目标管理和考核内容。健全督导检查制度，定期对规划落实情况开展督查。健全报告制度，责任单位每年向区妇儿工委报告规划落实情况和下一年工作安排，健全议事协调制度，区政府定期召开妇女儿童工作会议、妇儿工委全体会议、联络员会议等，总结交流情况，研究解决问题，部署工作任务。健全规划实施示范制度，充分发挥示范单位以点带面、示范带动作用。健全表彰制度，对实施规划先进集体和个人按照有关规定进行表彰。</w:t>
      </w:r>
    </w:p>
    <w:p w14:paraId="4C6E1980">
      <w:pPr>
        <w:pStyle w:val="14"/>
        <w:spacing w:beforeAutospacing="0" w:after="0" w:afterAutospacing="0" w:line="566" w:lineRule="exact"/>
        <w:ind w:firstLine="640" w:firstLineChars="200"/>
        <w:jc w:val="both"/>
        <w:rPr>
          <w:rFonts w:ascii="Times New Roman" w:hAnsi="Times New Roman"/>
          <w:sz w:val="32"/>
          <w:szCs w:val="32"/>
          <w:highlight w:val="none"/>
        </w:rPr>
      </w:pPr>
      <w:bookmarkStart w:id="780" w:name="_Toc16844"/>
      <w:bookmarkStart w:id="781" w:name="_Toc1825821475"/>
      <w:bookmarkStart w:id="782" w:name="_Toc28066"/>
      <w:bookmarkStart w:id="783" w:name="_Toc857783601"/>
      <w:r>
        <w:rPr>
          <w:rStyle w:val="56"/>
          <w:rFonts w:ascii="Times New Roman" w:hAnsi="Times New Roman" w:eastAsia="楷体_GB2312"/>
          <w:b w:val="0"/>
          <w:bCs/>
          <w:highlight w:val="none"/>
        </w:rPr>
        <w:t>（五）加强儿童发展的经费支持</w:t>
      </w:r>
      <w:bookmarkEnd w:id="779"/>
      <w:bookmarkEnd w:id="780"/>
      <w:bookmarkEnd w:id="781"/>
      <w:bookmarkEnd w:id="782"/>
      <w:bookmarkEnd w:id="783"/>
      <w:r>
        <w:rPr>
          <w:rFonts w:ascii="Times New Roman" w:hAnsi="Times New Roman" w:eastAsia="楷体_GB2312"/>
          <w:bCs/>
          <w:color w:val="000000"/>
          <w:sz w:val="32"/>
          <w:szCs w:val="32"/>
          <w:highlight w:val="none"/>
        </w:rPr>
        <w:t>。</w:t>
      </w:r>
      <w:r>
        <w:rPr>
          <w:rFonts w:ascii="Times New Roman" w:hAnsi="Times New Roman" w:eastAsia="仿宋_GB2312"/>
          <w:color w:val="000000"/>
          <w:kern w:val="2"/>
          <w:sz w:val="32"/>
          <w:szCs w:val="32"/>
          <w:highlight w:val="none"/>
        </w:rPr>
        <w:t>区政府将实施规划所需工作经费纳入同级财政预算，实现儿童事业和经济社会同步发展。区级财政加大对儿童发展重点领域投入力度。重</w:t>
      </w:r>
      <w:r>
        <w:rPr>
          <w:rFonts w:ascii="Times New Roman" w:hAnsi="Times New Roman" w:eastAsia="仿宋_GB2312"/>
          <w:sz w:val="32"/>
          <w:szCs w:val="32"/>
          <w:highlight w:val="none"/>
        </w:rPr>
        <w:t>点支持农村地区儿童发展，支持特殊困难儿童群体发展。动员社会力量，多渠道筹集资源，发展儿童事业。</w:t>
      </w:r>
    </w:p>
    <w:p w14:paraId="40D90B81">
      <w:pPr>
        <w:pStyle w:val="14"/>
        <w:widowControl w:val="0"/>
        <w:overflowPunct w:val="0"/>
        <w:spacing w:beforeAutospacing="0" w:after="0" w:afterAutospacing="0" w:line="566" w:lineRule="exact"/>
        <w:ind w:firstLine="640" w:firstLineChars="200"/>
        <w:jc w:val="both"/>
        <w:rPr>
          <w:rFonts w:ascii="Times New Roman" w:hAnsi="Times New Roman" w:eastAsia="仿宋_GB2312"/>
          <w:color w:val="000000"/>
          <w:sz w:val="32"/>
          <w:szCs w:val="32"/>
          <w:highlight w:val="none"/>
        </w:rPr>
      </w:pPr>
      <w:bookmarkStart w:id="784" w:name="_Toc74604166"/>
      <w:bookmarkStart w:id="785" w:name="_Toc27307"/>
      <w:bookmarkStart w:id="786" w:name="_Toc711259696"/>
      <w:bookmarkStart w:id="787" w:name="_Toc20363"/>
      <w:bookmarkStart w:id="788" w:name="_Toc1187698342"/>
      <w:r>
        <w:rPr>
          <w:rStyle w:val="56"/>
          <w:rFonts w:ascii="Times New Roman" w:hAnsi="Times New Roman" w:eastAsia="楷体_GB2312"/>
          <w:b w:val="0"/>
          <w:bCs/>
          <w:highlight w:val="none"/>
        </w:rPr>
        <w:t>（六）坚持和创新实施规划的有效做法</w:t>
      </w:r>
      <w:bookmarkEnd w:id="784"/>
      <w:bookmarkEnd w:id="785"/>
      <w:bookmarkEnd w:id="786"/>
      <w:bookmarkEnd w:id="787"/>
      <w:bookmarkEnd w:id="788"/>
      <w:r>
        <w:rPr>
          <w:rFonts w:ascii="Times New Roman" w:hAnsi="Times New Roman" w:eastAsia="楷体_GB2312"/>
          <w:bCs/>
          <w:color w:val="000000"/>
          <w:sz w:val="32"/>
          <w:szCs w:val="32"/>
          <w:highlight w:val="none"/>
        </w:rPr>
        <w:t>。</w:t>
      </w:r>
      <w:r>
        <w:rPr>
          <w:rFonts w:ascii="Times New Roman" w:hAnsi="Times New Roman" w:eastAsia="仿宋_GB2312"/>
          <w:sz w:val="32"/>
          <w:szCs w:val="32"/>
          <w:highlight w:val="none"/>
        </w:rPr>
        <w:t>贯彻新发展理念，坚持问题导向、目标导向、结果导向相统一，构建促进儿童发展的政策体系，完善儿童权利保障机制。实施促进儿童发展的民生实事项目。通过分类指导、示范先行，总结推广好做法好经验，通过政府购买服务等方式，发挥社会力量推进规划实施的作用。</w:t>
      </w:r>
      <w:r>
        <w:rPr>
          <w:rFonts w:ascii="Times New Roman" w:hAnsi="Times New Roman" w:eastAsia="仿宋_GB2312"/>
          <w:color w:val="000000"/>
          <w:sz w:val="32"/>
          <w:szCs w:val="32"/>
          <w:highlight w:val="none"/>
        </w:rPr>
        <w:t>加大工作宣传力度，大力宣传习近平总书记关于儿童和儿童工作、关于注重家庭家教家风建设的重要论述，宣传在党的坚强领导下儿童事业发展成就，宣传儿童优先原则和保障儿童权益、促进儿童发展的法律法规政策，宣传规划内容及规划实施成效，注重总结推广好经验好做法，积极营造关爱儿童、促进儿童全面发展的社会氛围。</w:t>
      </w:r>
    </w:p>
    <w:p w14:paraId="1A13623E">
      <w:pPr>
        <w:pStyle w:val="14"/>
        <w:spacing w:beforeAutospacing="0" w:after="0" w:afterAutospacing="0" w:line="566" w:lineRule="exact"/>
        <w:ind w:firstLine="640" w:firstLineChars="200"/>
        <w:jc w:val="both"/>
        <w:rPr>
          <w:rFonts w:ascii="Times New Roman" w:hAnsi="Times New Roman" w:eastAsia="仿宋_GB2312"/>
          <w:color w:val="000000"/>
          <w:sz w:val="32"/>
          <w:szCs w:val="32"/>
          <w:highlight w:val="none"/>
        </w:rPr>
      </w:pPr>
      <w:bookmarkStart w:id="789" w:name="_Toc20641"/>
      <w:bookmarkStart w:id="790" w:name="_Toc1247731470"/>
      <w:bookmarkStart w:id="791" w:name="_Toc74604167"/>
      <w:bookmarkStart w:id="792" w:name="_Toc785535129"/>
      <w:bookmarkStart w:id="793" w:name="_Toc26439"/>
      <w:r>
        <w:rPr>
          <w:rStyle w:val="56"/>
          <w:rFonts w:ascii="Times New Roman" w:hAnsi="Times New Roman" w:eastAsia="楷体_GB2312"/>
          <w:b w:val="0"/>
          <w:bCs/>
          <w:highlight w:val="none"/>
        </w:rPr>
        <w:t>（七）加强实施规划能力建设</w:t>
      </w:r>
      <w:bookmarkEnd w:id="789"/>
      <w:bookmarkEnd w:id="790"/>
      <w:bookmarkEnd w:id="791"/>
      <w:bookmarkEnd w:id="792"/>
      <w:bookmarkEnd w:id="793"/>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将习近平总书记关于儿童和儿童工作的重要论述以及儿童优先原则有关内容及相关法律法规政策纳入各级干部学习内容，将实施规划所需知识纳入培训计划，举办多层次、多形式培训，增强党政有关部门、相关机构和人员实施规划的责任意识和能力。</w:t>
      </w:r>
      <w:del w:id="21" w:author="WPS_1774327787" w:date="2026-08-28T12:11:26Z">
        <w:r>
          <w:rPr>
            <w:rFonts w:ascii="Times New Roman" w:hAnsi="Times New Roman" w:eastAsia="仿宋_GB2312"/>
            <w:color w:val="000000"/>
            <w:sz w:val="32"/>
            <w:szCs w:val="32"/>
            <w:highlight w:val="none"/>
          </w:rPr>
          <w:delText>以政治建设为统领</w:delText>
        </w:r>
      </w:del>
      <w:ins w:id="22" w:author="WPS_1774327787" w:date="2026-08-28T12:11:26Z">
        <w:r>
          <w:rPr>
            <w:rFonts w:hint="eastAsia" w:ascii="Times New Roman" w:hAnsi="Times New Roman" w:eastAsia="仿宋_GB2312"/>
            <w:color w:val="000000"/>
            <w:sz w:val="32"/>
            <w:szCs w:val="32"/>
            <w:highlight w:val="none"/>
            <w:lang w:eastAsia="zh-CN"/>
          </w:rPr>
          <w:t>以党的政治建设为统领</w:t>
        </w:r>
      </w:ins>
      <w:r>
        <w:rPr>
          <w:rFonts w:ascii="Times New Roman" w:hAnsi="Times New Roman" w:eastAsia="仿宋_GB2312"/>
          <w:color w:val="000000"/>
          <w:sz w:val="32"/>
          <w:szCs w:val="32"/>
          <w:highlight w:val="none"/>
        </w:rPr>
        <w:t>，加强克拉玛依市各级妇儿工委及其办公室能力建设，推进机构职能优化高效，为更好履职尽责提供必要的人力物力财力支持，为规划实施提供组织保障。</w:t>
      </w:r>
    </w:p>
    <w:p w14:paraId="6993ABDC">
      <w:pPr>
        <w:pStyle w:val="14"/>
        <w:spacing w:beforeAutospacing="0" w:after="0" w:afterAutospacing="0" w:line="566" w:lineRule="exact"/>
        <w:ind w:firstLine="640" w:firstLineChars="200"/>
        <w:jc w:val="both"/>
        <w:rPr>
          <w:rFonts w:ascii="Times New Roman" w:hAnsi="Times New Roman" w:eastAsia="仿宋_GB2312"/>
          <w:color w:val="000000"/>
          <w:sz w:val="32"/>
          <w:szCs w:val="32"/>
          <w:highlight w:val="none"/>
        </w:rPr>
      </w:pPr>
      <w:bookmarkStart w:id="794" w:name="_Toc74604168"/>
      <w:bookmarkStart w:id="795" w:name="_Toc1906934994"/>
      <w:bookmarkStart w:id="796" w:name="_Toc23773"/>
      <w:bookmarkStart w:id="797" w:name="_Toc445003335"/>
      <w:bookmarkStart w:id="798" w:name="_Toc21564"/>
      <w:r>
        <w:rPr>
          <w:rStyle w:val="56"/>
          <w:rFonts w:ascii="Times New Roman" w:hAnsi="Times New Roman" w:eastAsia="楷体_GB2312"/>
          <w:b w:val="0"/>
          <w:bCs/>
          <w:highlight w:val="none"/>
        </w:rPr>
        <w:t>（八）</w:t>
      </w:r>
      <w:bookmarkEnd w:id="794"/>
      <w:bookmarkStart w:id="799" w:name="_Toc74604170"/>
      <w:r>
        <w:rPr>
          <w:rStyle w:val="56"/>
          <w:rFonts w:ascii="Times New Roman" w:hAnsi="Times New Roman" w:eastAsia="楷体_GB2312"/>
          <w:b w:val="0"/>
          <w:bCs/>
          <w:highlight w:val="none"/>
        </w:rPr>
        <w:t>鼓励社会各界广泛参与规划的实施</w:t>
      </w:r>
      <w:bookmarkEnd w:id="795"/>
      <w:bookmarkEnd w:id="796"/>
      <w:bookmarkEnd w:id="797"/>
      <w:bookmarkEnd w:id="798"/>
      <w:bookmarkEnd w:id="799"/>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健全学校、家庭、社会“三位一体”教育网络，鼓励企事业单位、社会组织、慈善机构和公益人士参</w:t>
      </w:r>
      <w:r>
        <w:rPr>
          <w:rFonts w:ascii="Times New Roman" w:hAnsi="Times New Roman" w:eastAsia="仿宋_GB2312"/>
          <w:sz w:val="32"/>
          <w:szCs w:val="32"/>
          <w:highlight w:val="none"/>
        </w:rPr>
        <w:t>与保障儿童权</w:t>
      </w:r>
      <w:r>
        <w:rPr>
          <w:rFonts w:ascii="Times New Roman" w:hAnsi="Times New Roman" w:eastAsia="仿宋_GB2312"/>
          <w:color w:val="000000"/>
          <w:sz w:val="32"/>
          <w:szCs w:val="32"/>
          <w:highlight w:val="none"/>
        </w:rPr>
        <w:t>益、促进儿童发展工作。鼓励儿童参与规划实施，提高儿童在参与规划实施中实现自身全面发展的意识和能力。</w:t>
      </w:r>
    </w:p>
    <w:p w14:paraId="2CED3961">
      <w:pPr>
        <w:bidi w:val="0"/>
        <w:rPr>
          <w:rFonts w:hint="default"/>
          <w:sz w:val="32"/>
          <w:szCs w:val="32"/>
          <w:highlight w:val="none"/>
        </w:rPr>
      </w:pPr>
      <w:bookmarkStart w:id="800" w:name="_Toc74604171"/>
      <w:r>
        <w:rPr>
          <w:rFonts w:hint="default"/>
          <w:sz w:val="32"/>
          <w:szCs w:val="32"/>
          <w:highlight w:val="none"/>
        </w:rPr>
        <w:t>四、监测评估</w:t>
      </w:r>
      <w:bookmarkEnd w:id="800"/>
    </w:p>
    <w:p w14:paraId="752AA93E">
      <w:pPr>
        <w:pStyle w:val="14"/>
        <w:spacing w:beforeAutospacing="0" w:after="0" w:afterAutospacing="0" w:line="560" w:lineRule="exact"/>
        <w:ind w:firstLine="640" w:firstLineChars="200"/>
        <w:jc w:val="both"/>
        <w:rPr>
          <w:rFonts w:ascii="Times New Roman" w:hAnsi="Times New Roman" w:eastAsia="仿宋_GB2312"/>
          <w:color w:val="000000"/>
          <w:sz w:val="32"/>
          <w:szCs w:val="32"/>
          <w:highlight w:val="none"/>
        </w:rPr>
      </w:pPr>
      <w:bookmarkStart w:id="801" w:name="_Toc74604172"/>
      <w:bookmarkStart w:id="802" w:name="_Toc1632992491"/>
      <w:bookmarkStart w:id="803" w:name="_Toc15835"/>
      <w:bookmarkStart w:id="804" w:name="_Toc19376"/>
      <w:bookmarkStart w:id="805" w:name="_Toc810496330"/>
      <w:r>
        <w:rPr>
          <w:rStyle w:val="56"/>
          <w:rFonts w:ascii="Times New Roman" w:hAnsi="Times New Roman" w:eastAsia="楷体_GB2312"/>
          <w:b w:val="0"/>
          <w:bCs/>
          <w:highlight w:val="none"/>
        </w:rPr>
        <w:t>（一）加强监测评估制度建设</w:t>
      </w:r>
      <w:bookmarkEnd w:id="801"/>
      <w:bookmarkEnd w:id="802"/>
      <w:bookmarkEnd w:id="803"/>
      <w:bookmarkEnd w:id="804"/>
      <w:bookmarkEnd w:id="805"/>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对规划实施实行年度监测、中期评估、终期评估。落实并逐步完善儿童统计监测方案。区统计部门牵头组织开展年度监测，妇儿工委成员单位、相关机构及有关部门向同级统计部门报送年度监测数据，及时收集、分析反映儿童发展状况的相关数据和信息。区妇儿工委组织开展中期和终期评估，各成员单位、相关机构及有关部门向同级妇儿工委提交中期和终期评估报告。通过评估，了解掌握规划实施进程和儿童发展状况，系统分析评价规划目标达标情况，评判规划策略措施的实施效果，总结有益经验，找出突出问题，预测发展趋势，提出对策建议。监测评估工作所需经费纳入财政预算。</w:t>
      </w:r>
    </w:p>
    <w:p w14:paraId="206CEDF5">
      <w:pPr>
        <w:pStyle w:val="14"/>
        <w:spacing w:beforeAutospacing="0" w:after="0" w:afterAutospacing="0" w:line="560" w:lineRule="exact"/>
        <w:ind w:firstLine="640" w:firstLineChars="200"/>
        <w:jc w:val="both"/>
        <w:rPr>
          <w:rFonts w:ascii="Times New Roman" w:hAnsi="Times New Roman" w:eastAsia="仿宋_GB2312"/>
          <w:color w:val="000000"/>
          <w:sz w:val="32"/>
          <w:szCs w:val="32"/>
          <w:highlight w:val="none"/>
        </w:rPr>
      </w:pPr>
      <w:bookmarkStart w:id="806" w:name="_Toc74604173"/>
      <w:bookmarkStart w:id="807" w:name="_Toc863787577"/>
      <w:bookmarkStart w:id="808" w:name="_Toc13900"/>
      <w:bookmarkStart w:id="809" w:name="_Toc523045389"/>
      <w:bookmarkStart w:id="810" w:name="_Toc11580"/>
      <w:r>
        <w:rPr>
          <w:rStyle w:val="56"/>
          <w:rFonts w:ascii="Times New Roman" w:hAnsi="Times New Roman" w:eastAsia="楷体_GB2312"/>
          <w:b w:val="0"/>
          <w:bCs/>
          <w:highlight w:val="none"/>
        </w:rPr>
        <w:t>（二）加强监测评估工作组织领导</w:t>
      </w:r>
      <w:bookmarkEnd w:id="806"/>
      <w:bookmarkEnd w:id="807"/>
      <w:bookmarkEnd w:id="808"/>
      <w:bookmarkEnd w:id="809"/>
      <w:bookmarkEnd w:id="810"/>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区妇儿工委设立监测评估领导小组，由区妇儿工委及相关部门负责人组成，负责组织领导监测评估工作，审批监测评估方案，审核监测评估报告等。领导小组下设监测组和评估组。</w:t>
      </w:r>
    </w:p>
    <w:p w14:paraId="6F0013B1">
      <w:pPr>
        <w:pStyle w:val="14"/>
        <w:spacing w:beforeAutospacing="0" w:after="0" w:afterAutospacing="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监测组由区统计部门牵头，由相关部门负责规划统计监测人员组成，负责规划监测工作的组织、指导和培训，制定监测方案、监测指标体系，收集、分析数据和信息。向区妇儿工委提交年度、中期和终期监测报告。监测组成员负责统筹协调本部门规划实施监测、分析、数据上报、分性别分年龄指标完善等工作。</w:t>
      </w:r>
    </w:p>
    <w:p w14:paraId="57D2A6A0">
      <w:pPr>
        <w:pStyle w:val="14"/>
        <w:spacing w:beforeAutospacing="0" w:after="0" w:afterAutospacing="0" w:line="560" w:lineRule="exact"/>
        <w:ind w:firstLine="640" w:firstLineChars="200"/>
        <w:jc w:val="both"/>
        <w:rPr>
          <w:rFonts w:ascii="Times New Roman" w:hAnsi="Times New Roman" w:eastAsia="仿宋_GB2312"/>
          <w:color w:val="000000"/>
          <w:sz w:val="32"/>
          <w:szCs w:val="32"/>
          <w:highlight w:val="none"/>
        </w:rPr>
      </w:pPr>
      <w:r>
        <w:rPr>
          <w:rFonts w:ascii="Times New Roman" w:hAnsi="Times New Roman" w:eastAsia="仿宋_GB2312"/>
          <w:color w:val="000000"/>
          <w:sz w:val="32"/>
          <w:szCs w:val="32"/>
          <w:highlight w:val="none"/>
        </w:rPr>
        <w:t>评估组由区妇儿工委办公室牵头，由相关部门负责规划实施的人员组成，负责评估工作的组织、指导和培训，制定评估方案，组织开展评估工作，向区妇儿工委提交中期和终期评估报告。评估组成员负责统筹协调本部门规划实施自我评估工作，参加区妇儿工委组织的评估工作。支持评估组成员结合工作，就儿童保护与发展中的突出问题开展专项调查、评估，结果可供规划中期和终期评估参考。</w:t>
      </w:r>
    </w:p>
    <w:p w14:paraId="113BA103">
      <w:pPr>
        <w:pStyle w:val="14"/>
        <w:spacing w:beforeAutospacing="0" w:after="0" w:afterAutospacing="0" w:line="560" w:lineRule="exact"/>
        <w:ind w:firstLine="640" w:firstLineChars="200"/>
        <w:jc w:val="both"/>
        <w:rPr>
          <w:rFonts w:ascii="Times New Roman" w:hAnsi="Times New Roman" w:eastAsia="仿宋_GB2312"/>
          <w:sz w:val="32"/>
          <w:szCs w:val="32"/>
          <w:highlight w:val="none"/>
        </w:rPr>
      </w:pPr>
      <w:bookmarkStart w:id="811" w:name="_Toc32188"/>
      <w:bookmarkStart w:id="812" w:name="_Toc74604174"/>
      <w:bookmarkStart w:id="813" w:name="_Toc688352919"/>
      <w:bookmarkStart w:id="814" w:name="_Toc1173285752"/>
      <w:bookmarkStart w:id="815" w:name="_Toc8124"/>
      <w:r>
        <w:rPr>
          <w:rStyle w:val="56"/>
          <w:rFonts w:ascii="Times New Roman" w:hAnsi="Times New Roman" w:eastAsia="楷体_GB2312"/>
          <w:b w:val="0"/>
          <w:bCs/>
          <w:highlight w:val="none"/>
        </w:rPr>
        <w:t>（三）加强儿童发展统计监测工作</w:t>
      </w:r>
      <w:bookmarkEnd w:id="811"/>
      <w:bookmarkEnd w:id="812"/>
      <w:bookmarkEnd w:id="813"/>
      <w:bookmarkEnd w:id="814"/>
      <w:bookmarkEnd w:id="815"/>
      <w:r>
        <w:rPr>
          <w:rFonts w:ascii="Times New Roman" w:hAnsi="Times New Roman" w:eastAsia="楷体_GB2312"/>
          <w:bCs/>
          <w:sz w:val="32"/>
          <w:szCs w:val="32"/>
          <w:highlight w:val="none"/>
        </w:rPr>
        <w:t>。</w:t>
      </w:r>
      <w:r>
        <w:rPr>
          <w:rFonts w:ascii="Times New Roman" w:hAnsi="Times New Roman" w:eastAsia="仿宋_GB2312"/>
          <w:sz w:val="32"/>
          <w:szCs w:val="32"/>
          <w:highlight w:val="none"/>
        </w:rPr>
        <w:t>规范完善儿童发展统计监测指标体系，根据需要调整扩充儿童发展统计指标，纳入克拉玛依市和部门常规统计以及统计调查制度，加强部门分年龄统计工作，推进儿童发展统计监测制度化建设。克拉玛依市建立完善儿童发展统计监测数据库，建立区级儿童发展统计监测数据库。鼓励支持相关部门对儿童发展缺项数据开展专项统计调查。</w:t>
      </w:r>
    </w:p>
    <w:p w14:paraId="555CA791">
      <w:pPr>
        <w:pStyle w:val="14"/>
        <w:spacing w:beforeAutospacing="0" w:after="0" w:afterAutospacing="0" w:line="560" w:lineRule="exact"/>
        <w:ind w:firstLine="640" w:firstLineChars="200"/>
        <w:jc w:val="both"/>
        <w:rPr>
          <w:rFonts w:ascii="Times New Roman" w:hAnsi="Times New Roman" w:eastAsia="仿宋_GB2312"/>
          <w:color w:val="000000"/>
          <w:sz w:val="32"/>
          <w:szCs w:val="32"/>
          <w:highlight w:val="none"/>
        </w:rPr>
      </w:pPr>
      <w:bookmarkStart w:id="816" w:name="_Toc28483"/>
      <w:bookmarkStart w:id="817" w:name="_Toc1218787110"/>
      <w:bookmarkStart w:id="818" w:name="_Toc74604175"/>
      <w:bookmarkStart w:id="819" w:name="_Toc653103244"/>
      <w:bookmarkStart w:id="820" w:name="_Toc21263"/>
      <w:r>
        <w:rPr>
          <w:rStyle w:val="56"/>
          <w:rFonts w:ascii="Times New Roman" w:hAnsi="Times New Roman" w:eastAsia="楷体_GB2312"/>
          <w:b w:val="0"/>
          <w:bCs/>
          <w:highlight w:val="none"/>
        </w:rPr>
        <w:t>（四）提升监测评估工作能力和水平</w:t>
      </w:r>
      <w:bookmarkEnd w:id="816"/>
      <w:bookmarkEnd w:id="817"/>
      <w:bookmarkEnd w:id="818"/>
      <w:bookmarkEnd w:id="819"/>
      <w:bookmarkEnd w:id="820"/>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加强监测评估工作培训和部门协作，规范监测数据收集渠道、报送方式，提高数据质量。运用互联网和大数据等技术，丰富儿童发展和分性别统计信息。科学设计评估方案和评估方法，探索第三方评估。提升监测评估工作科学化、标准化、专业化水平。</w:t>
      </w:r>
    </w:p>
    <w:p w14:paraId="1C12C9A9">
      <w:pPr>
        <w:pStyle w:val="14"/>
        <w:spacing w:beforeAutospacing="0" w:after="0" w:afterAutospacing="0" w:line="560" w:lineRule="exact"/>
        <w:ind w:firstLine="640" w:firstLineChars="200"/>
        <w:jc w:val="both"/>
        <w:rPr>
          <w:rFonts w:hint="eastAsia" w:ascii="Times New Roman" w:hAnsi="Times New Roman" w:eastAsia="仿宋_GB2312"/>
          <w:color w:val="000000"/>
          <w:sz w:val="32"/>
          <w:szCs w:val="32"/>
          <w:highlight w:val="none"/>
        </w:rPr>
      </w:pPr>
      <w:bookmarkStart w:id="821" w:name="_Toc917302091"/>
      <w:bookmarkStart w:id="822" w:name="_Toc74604176"/>
      <w:bookmarkStart w:id="823" w:name="_Toc29898"/>
      <w:bookmarkStart w:id="824" w:name="_Toc26588"/>
      <w:bookmarkStart w:id="825" w:name="_Toc1455932684"/>
      <w:r>
        <w:rPr>
          <w:rStyle w:val="56"/>
          <w:rFonts w:ascii="Times New Roman" w:hAnsi="Times New Roman" w:eastAsia="楷体_GB2312"/>
          <w:b w:val="0"/>
          <w:bCs/>
          <w:highlight w:val="none"/>
        </w:rPr>
        <w:t>（五）有效利用监测评估成果</w:t>
      </w:r>
      <w:bookmarkEnd w:id="821"/>
      <w:bookmarkEnd w:id="822"/>
      <w:bookmarkEnd w:id="823"/>
      <w:bookmarkEnd w:id="824"/>
      <w:bookmarkEnd w:id="825"/>
      <w:r>
        <w:rPr>
          <w:rFonts w:ascii="Times New Roman" w:hAnsi="Times New Roman" w:eastAsia="楷体_GB2312"/>
          <w:bCs/>
          <w:color w:val="000000"/>
          <w:sz w:val="32"/>
          <w:szCs w:val="32"/>
          <w:highlight w:val="none"/>
        </w:rPr>
        <w:t>。</w:t>
      </w:r>
      <w:r>
        <w:rPr>
          <w:rFonts w:ascii="Times New Roman" w:hAnsi="Times New Roman" w:eastAsia="仿宋_GB2312"/>
          <w:color w:val="000000"/>
          <w:sz w:val="32"/>
          <w:szCs w:val="32"/>
          <w:highlight w:val="none"/>
        </w:rPr>
        <w:t>发挥监测评估结果服务决策的作用，定期</w:t>
      </w:r>
      <w:r>
        <w:rPr>
          <w:rFonts w:ascii="Times New Roman" w:hAnsi="Times New Roman" w:eastAsia="仿宋_GB2312"/>
          <w:sz w:val="32"/>
          <w:szCs w:val="32"/>
          <w:highlight w:val="none"/>
        </w:rPr>
        <w:t>向区委、区政府和相关部门报送监测评估情况，为决策提供依据。建立监测评估报告交流、反</w:t>
      </w:r>
      <w:r>
        <w:rPr>
          <w:rFonts w:ascii="Times New Roman" w:hAnsi="Times New Roman" w:eastAsia="仿宋_GB2312"/>
          <w:color w:val="000000"/>
          <w:sz w:val="32"/>
          <w:szCs w:val="32"/>
          <w:highlight w:val="none"/>
        </w:rPr>
        <w:t>馈和发布机制。加强监测评估结果的研判和运用，对预计达标困难、波动较大的监测指标及时进行预警，对评估中发现的突出问题和短板弱项及时提出对策建议，对好做法好经验及时总结推广。运用评估结果指导下一阶段规划实施工作，实现规划实施的常态化监测、动态化预警、精准化干预、高质量推进</w:t>
      </w:r>
      <w:r>
        <w:rPr>
          <w:rFonts w:hint="eastAsia" w:ascii="Times New Roman" w:hAnsi="Times New Roman" w:eastAsia="仿宋_GB2312"/>
          <w:color w:val="000000"/>
          <w:sz w:val="32"/>
          <w:szCs w:val="32"/>
          <w:highlight w:val="none"/>
        </w:rPr>
        <w:t>。</w:t>
      </w:r>
    </w:p>
    <w:p w14:paraId="11EA0244">
      <w:pPr>
        <w:pStyle w:val="8"/>
        <w:rPr>
          <w:rFonts w:hint="eastAsia"/>
          <w:highlight w:val="none"/>
          <w:lang w:val="en-US" w:eastAsia="zh-CN"/>
        </w:rPr>
      </w:pPr>
    </w:p>
    <w:p w14:paraId="1B31AB50">
      <w:pPr>
        <w:rPr>
          <w:rFonts w:hint="eastAsia"/>
          <w:highlight w:val="none"/>
          <w:lang w:val="en-US" w:eastAsia="zh-CN"/>
        </w:rPr>
      </w:pPr>
    </w:p>
    <w:p w14:paraId="20B4105F">
      <w:pPr>
        <w:rPr>
          <w:rFonts w:hint="eastAsia"/>
          <w:highlight w:val="none"/>
          <w:lang w:val="en-US" w:eastAsia="zh-CN"/>
        </w:rPr>
      </w:pPr>
    </w:p>
    <w:p w14:paraId="324A4AA5">
      <w:pPr>
        <w:rPr>
          <w:rFonts w:hint="eastAsia"/>
          <w:highlight w:val="none"/>
          <w:lang w:val="en-US" w:eastAsia="zh-CN"/>
        </w:rPr>
      </w:pPr>
    </w:p>
    <w:p w14:paraId="271C41F8">
      <w:pPr>
        <w:rPr>
          <w:rFonts w:hint="eastAsia"/>
          <w:highlight w:val="none"/>
          <w:lang w:val="en-US" w:eastAsia="zh-CN"/>
        </w:rPr>
      </w:pPr>
    </w:p>
    <w:p w14:paraId="11A0E2D6">
      <w:pPr>
        <w:rPr>
          <w:rFonts w:hint="eastAsia"/>
          <w:highlight w:val="none"/>
          <w:lang w:val="en-US" w:eastAsia="zh-CN"/>
        </w:rPr>
      </w:pPr>
    </w:p>
    <w:p w14:paraId="39CC35F7">
      <w:pPr>
        <w:rPr>
          <w:rFonts w:hint="eastAsia"/>
          <w:highlight w:val="none"/>
          <w:lang w:val="en-US" w:eastAsia="zh-CN"/>
        </w:rPr>
      </w:pPr>
    </w:p>
    <w:p w14:paraId="2F6748AE">
      <w:pPr>
        <w:rPr>
          <w:rFonts w:hint="eastAsia"/>
          <w:highlight w:val="none"/>
          <w:lang w:val="en-US" w:eastAsia="zh-CN"/>
        </w:rPr>
      </w:pPr>
    </w:p>
    <w:p w14:paraId="3FF1CBC7">
      <w:pPr>
        <w:rPr>
          <w:rFonts w:hint="eastAsia"/>
          <w:highlight w:val="none"/>
          <w:lang w:val="en-US" w:eastAsia="zh-CN"/>
        </w:rPr>
      </w:pPr>
    </w:p>
    <w:p w14:paraId="4A6DF5D1">
      <w:pPr>
        <w:rPr>
          <w:rFonts w:hint="eastAsia"/>
          <w:highlight w:val="none"/>
          <w:lang w:val="en-US" w:eastAsia="zh-CN"/>
        </w:rPr>
      </w:pPr>
    </w:p>
    <w:p w14:paraId="77E4B91D">
      <w:pPr>
        <w:rPr>
          <w:rFonts w:hint="eastAsia"/>
          <w:highlight w:val="none"/>
          <w:lang w:val="en-US" w:eastAsia="zh-CN"/>
        </w:rPr>
      </w:pPr>
    </w:p>
    <w:p w14:paraId="5A4CA365">
      <w:pPr>
        <w:rPr>
          <w:rFonts w:hint="eastAsia"/>
          <w:highlight w:val="none"/>
          <w:lang w:val="en-US" w:eastAsia="zh-CN"/>
        </w:rPr>
      </w:pPr>
    </w:p>
    <w:p w14:paraId="6DA998A3">
      <w:pPr>
        <w:rPr>
          <w:rFonts w:hint="eastAsia"/>
          <w:highlight w:val="none"/>
          <w:lang w:val="en-US" w:eastAsia="zh-CN"/>
        </w:rPr>
      </w:pPr>
    </w:p>
    <w:p w14:paraId="1460239E">
      <w:pPr>
        <w:rPr>
          <w:rFonts w:hint="eastAsia"/>
          <w:highlight w:val="none"/>
          <w:lang w:val="en-US" w:eastAsia="zh-CN"/>
        </w:rPr>
      </w:pPr>
    </w:p>
    <w:p w14:paraId="4336407F">
      <w:pPr>
        <w:rPr>
          <w:rFonts w:hint="eastAsia"/>
          <w:highlight w:val="none"/>
          <w:lang w:val="en-US" w:eastAsia="zh-CN"/>
        </w:rPr>
      </w:pPr>
    </w:p>
    <w:p w14:paraId="2151AC44">
      <w:pPr>
        <w:rPr>
          <w:rFonts w:hint="eastAsia"/>
          <w:highlight w:val="none"/>
          <w:lang w:val="en-US" w:eastAsia="zh-CN"/>
        </w:rPr>
      </w:pPr>
    </w:p>
    <w:p w14:paraId="0A97C842">
      <w:pPr>
        <w:rPr>
          <w:rFonts w:hint="eastAsia"/>
          <w:highlight w:val="none"/>
          <w:lang w:val="en-US" w:eastAsia="zh-CN"/>
        </w:rPr>
      </w:pPr>
    </w:p>
    <w:p w14:paraId="282B8545">
      <w:pPr>
        <w:rPr>
          <w:rFonts w:hint="eastAsia"/>
          <w:highlight w:val="none"/>
          <w:lang w:val="en-US" w:eastAsia="zh-CN"/>
        </w:rPr>
      </w:pPr>
    </w:p>
    <w:p w14:paraId="3F5B108B">
      <w:pPr>
        <w:rPr>
          <w:rFonts w:hint="eastAsia"/>
          <w:highlight w:val="none"/>
          <w:lang w:val="en-US" w:eastAsia="zh-CN"/>
        </w:rPr>
      </w:pPr>
    </w:p>
    <w:p w14:paraId="338597F3">
      <w:pPr>
        <w:rPr>
          <w:rFonts w:hint="eastAsia"/>
          <w:highlight w:val="none"/>
          <w:lang w:val="en-US" w:eastAsia="zh-CN"/>
        </w:rPr>
      </w:pPr>
    </w:p>
    <w:sectPr>
      <w:footerReference r:id="rId7"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8EB1CB-718D-49D4-BD69-E5A820214B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850022-82D0-4CF5-8ECA-67F6C598F4CD}"/>
  </w:font>
  <w:font w:name="Cambria">
    <w:panose1 w:val="02040503050406030204"/>
    <w:charset w:val="00"/>
    <w:family w:val="roman"/>
    <w:pitch w:val="default"/>
    <w:sig w:usb0="E00006FF" w:usb1="420024FF" w:usb2="02000000" w:usb3="00000000" w:csb0="2000019F" w:csb1="00000000"/>
  </w:font>
  <w:font w:name="Microsoft JhengHei">
    <w:panose1 w:val="020B0604030504040204"/>
    <w:charset w:val="88"/>
    <w:family w:val="swiss"/>
    <w:pitch w:val="default"/>
    <w:sig w:usb0="000002A7" w:usb1="28CF4400" w:usb2="00000016" w:usb3="00000000" w:csb0="00100009" w:csb1="00000000"/>
    <w:embedRegular r:id="rId3" w:fontKey="{29BC284E-2E89-4904-894C-033CC63876C2}"/>
  </w:font>
  <w:font w:name="华文中宋">
    <w:panose1 w:val="02010600040101010101"/>
    <w:charset w:val="86"/>
    <w:family w:val="auto"/>
    <w:pitch w:val="default"/>
    <w:sig w:usb0="00000287" w:usb1="080F0000" w:usb2="00000000" w:usb3="00000000" w:csb0="0004009F" w:csb1="DFD70000"/>
    <w:embedRegular r:id="rId4" w:fontKey="{7684DDF5-67BD-43A3-BAE7-4ECD9F245D94}"/>
  </w:font>
  <w:font w:name="楷体_GB2312">
    <w:altName w:val="楷体"/>
    <w:panose1 w:val="02010609030101010101"/>
    <w:charset w:val="86"/>
    <w:family w:val="modern"/>
    <w:pitch w:val="default"/>
    <w:sig w:usb0="00000000" w:usb1="00000000" w:usb2="00000000" w:usb3="00000000" w:csb0="00040000" w:csb1="00000000"/>
    <w:embedRegular r:id="rId5" w:fontKey="{6A57913D-85EB-4222-A4E6-36FB20A9A844}"/>
  </w:font>
  <w:font w:name="楷体">
    <w:panose1 w:val="02010609060101010101"/>
    <w:charset w:val="86"/>
    <w:family w:val="auto"/>
    <w:pitch w:val="default"/>
    <w:sig w:usb0="800002BF" w:usb1="38CF7CFA" w:usb2="00000016" w:usb3="00000000" w:csb0="00040001" w:csb1="00000000"/>
    <w:embedRegular r:id="rId6" w:fontKey="{FFBB54F2-AB88-4083-A343-C37B8CB236AD}"/>
  </w:font>
  <w:font w:name="仿宋_GB2312">
    <w:panose1 w:val="02010609030101010101"/>
    <w:charset w:val="86"/>
    <w:family w:val="auto"/>
    <w:pitch w:val="default"/>
    <w:sig w:usb0="00000001" w:usb1="080E0000" w:usb2="00000000" w:usb3="00000000" w:csb0="00040000" w:csb1="00000000"/>
    <w:embedRegular r:id="rId7" w:fontKey="{86CBA351-7CAA-4B61-94AA-864D12642E0C}"/>
  </w:font>
  <w:font w:name="仿宋">
    <w:panose1 w:val="02010609060101010101"/>
    <w:charset w:val="86"/>
    <w:family w:val="modern"/>
    <w:pitch w:val="default"/>
    <w:sig w:usb0="800002BF" w:usb1="38CF7CFA" w:usb2="00000016" w:usb3="00000000" w:csb0="00040001" w:csb1="00000000"/>
    <w:embedRegular r:id="rId8" w:fontKey="{C8AFFF0D-E9BD-40C1-9763-1306042F79B7}"/>
  </w:font>
  <w:font w:name="微软雅黑">
    <w:panose1 w:val="020B0503020204020204"/>
    <w:charset w:val="86"/>
    <w:family w:val="swiss"/>
    <w:pitch w:val="default"/>
    <w:sig w:usb0="80000287" w:usb1="2ACF3C50" w:usb2="00000016" w:usb3="00000000" w:csb0="0004001F" w:csb1="00000000"/>
    <w:embedRegular r:id="rId9" w:fontKey="{221CD8DC-4D2A-4420-AD51-7924242F1AB0}"/>
  </w:font>
  <w:font w:name="Segoe UI">
    <w:panose1 w:val="020B0502040204020203"/>
    <w:charset w:val="00"/>
    <w:family w:val="swiss"/>
    <w:pitch w:val="default"/>
    <w:sig w:usb0="E4002EFF" w:usb1="C000E47F"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embedRegular r:id="rId10" w:fontKey="{158ECD77-4374-4CA9-9AC8-A0944B3681B8}"/>
  </w:font>
  <w:font w:name="方正仿宋_GB2312">
    <w:panose1 w:val="02000000000000000000"/>
    <w:charset w:val="86"/>
    <w:family w:val="auto"/>
    <w:pitch w:val="default"/>
    <w:sig w:usb0="A00002BF" w:usb1="184F6CFA" w:usb2="00000012" w:usb3="00000000" w:csb0="00040001" w:csb1="00000000"/>
    <w:embedRegular r:id="rId11" w:fontKey="{7E3638A3-742E-4AC6-AE1A-0B70BA25B348}"/>
  </w:font>
  <w:font w:name="Arial Narrow">
    <w:panose1 w:val="020B0606020202030204"/>
    <w:charset w:val="00"/>
    <w:family w:val="swiss"/>
    <w:pitch w:val="default"/>
    <w:sig w:usb0="00000287" w:usb1="00000800" w:usb2="00000000" w:usb3="00000000" w:csb0="2000009F" w:csb1="DFD70000"/>
    <w:embedRegular r:id="rId12" w:fontKey="{D2D22DDB-3C9C-43D0-8847-7AB349EF218F}"/>
  </w:font>
  <w:font w:name="等线">
    <w:panose1 w:val="02010600030101010101"/>
    <w:charset w:val="86"/>
    <w:family w:val="auto"/>
    <w:pitch w:val="default"/>
    <w:sig w:usb0="A00002BF" w:usb1="38CF7CFA" w:usb2="00000016" w:usb3="00000000" w:csb0="0004000F" w:csb1="00000000"/>
    <w:embedRegular r:id="rId13" w:fontKey="{410C113C-B4DD-4B1D-9F1C-389CC473F52D}"/>
  </w:font>
  <w:font w:name="方正小标宋_GBK">
    <w:altName w:val="微软雅黑"/>
    <w:panose1 w:val="03000509000000000000"/>
    <w:charset w:val="86"/>
    <w:family w:val="script"/>
    <w:pitch w:val="default"/>
    <w:sig w:usb0="00000000" w:usb1="00000000" w:usb2="00000000" w:usb3="00000000" w:csb0="00040000" w:csb1="00000000"/>
    <w:embedRegular r:id="rId14" w:fontKey="{7BF19C37-602F-4667-8432-E05A44317878}"/>
  </w:font>
  <w:font w:name="方正小标宋简体">
    <w:panose1 w:val="03000509000000000000"/>
    <w:charset w:val="86"/>
    <w:family w:val="auto"/>
    <w:pitch w:val="default"/>
    <w:sig w:usb0="00000001" w:usb1="080E0000" w:usb2="00000000" w:usb3="00000000" w:csb0="00040000" w:csb1="00000000"/>
    <w:embedRegular r:id="rId15" w:fontKey="{9032F5F2-8E5D-4E90-9A46-F6F8D156CFFF}"/>
  </w:font>
  <w:font w:name="方正公文黑体">
    <w:panose1 w:val="02000000000000000000"/>
    <w:charset w:val="86"/>
    <w:family w:val="auto"/>
    <w:pitch w:val="default"/>
    <w:sig w:usb0="00000001" w:usb1="08000000" w:usb2="00000000" w:usb3="00000000" w:csb0="00040000" w:csb1="00000000"/>
    <w:embedRegular r:id="rId16" w:fontKey="{48B3F81A-6A5A-4F92-9E43-0E2062ED4F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9387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22B87">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8A22B87">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1B542">
    <w:pPr>
      <w:pStyle w:val="11"/>
      <w:tabs>
        <w:tab w:val="center" w:pos="4156"/>
        <w:tab w:val="clear" w:pos="4153"/>
      </w:tabs>
      <w:rPr>
        <w:rFonts w:ascii="Times New Roman" w:hAnsi="Times New Roma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F1ED9A">
                          <w:pPr>
                            <w:pStyle w:val="11"/>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61F1ED9A">
                    <w:pPr>
                      <w:pStyle w:val="11"/>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v:textbox>
            </v:shape>
          </w:pict>
        </mc:Fallback>
      </mc:AlternateContent>
    </w:r>
    <w:r>
      <w:rPr>
        <w:rFonts w:hint="eastAsia" w:ascii="Times New Roman" w:hAnsi="Times New Roma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CF5DB">
    <w:pPr>
      <w:pStyle w:val="11"/>
      <w:tabs>
        <w:tab w:val="center" w:pos="4156"/>
        <w:tab w:val="clear" w:pos="4153"/>
      </w:tabs>
      <w:rPr>
        <w:rFonts w:ascii="Times New Roman" w:hAnsi="Times New Roma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F050E">
                          <w:pPr>
                            <w:pStyle w:val="11"/>
                          </w:pPr>
                          <w:r>
                            <w:t xml:space="preserve">— </w:t>
                          </w:r>
                          <w:r>
                            <w:fldChar w:fldCharType="begin"/>
                          </w:r>
                          <w:r>
                            <w:instrText xml:space="preserve"> PAGE  \* MERGEFORMAT </w:instrText>
                          </w:r>
                          <w:r>
                            <w:fldChar w:fldCharType="separate"/>
                          </w:r>
                          <w:r>
                            <w:t>48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ABF050E">
                    <w:pPr>
                      <w:pStyle w:val="11"/>
                    </w:pPr>
                    <w:r>
                      <w:t xml:space="preserve">— </w:t>
                    </w:r>
                    <w:r>
                      <w:fldChar w:fldCharType="begin"/>
                    </w:r>
                    <w:r>
                      <w:instrText xml:space="preserve"> PAGE  \* MERGEFORMAT </w:instrText>
                    </w:r>
                    <w:r>
                      <w:fldChar w:fldCharType="separate"/>
                    </w:r>
                    <w:r>
                      <w:t>48</w:t>
                    </w:r>
                    <w:r>
                      <w:fldChar w:fldCharType="end"/>
                    </w:r>
                    <w:r>
                      <w:t xml:space="preserve"> —</w:t>
                    </w:r>
                  </w:p>
                </w:txbxContent>
              </v:textbox>
            </v:shape>
          </w:pict>
        </mc:Fallback>
      </mc:AlternateContent>
    </w:r>
    <w:r>
      <w:rPr>
        <w:rFonts w:hint="eastAsia" w:ascii="Times New Roman" w:hAnsi="Times New Roma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5BC6E">
    <w:pPr>
      <w:pStyle w:val="11"/>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 PAGE   \* MERGEFORMAT </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58 -</w:t>
    </w:r>
    <w:r>
      <w:rPr>
        <w:rFonts w:ascii="仿宋" w:hAnsi="仿宋" w:eastAsia="仿宋"/>
        <w:sz w:val="28"/>
        <w:szCs w:val="28"/>
      </w:rPr>
      <w:fldChar w:fldCharType="end"/>
    </w:r>
  </w:p>
  <w:p w14:paraId="4AAB9E18">
    <w:pPr>
      <w:pStyle w:val="11"/>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DF1D4">
    <w:pPr>
      <w:pStyle w:val="11"/>
      <w:tabs>
        <w:tab w:val="center" w:pos="4156"/>
        <w:tab w:val="clear" w:pos="4153"/>
      </w:tabs>
      <w:rPr>
        <w:rFonts w:ascii="Times New Roman" w:hAnsi="Times New Roma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FCEC2">
                          <w:pPr>
                            <w:pStyle w:val="11"/>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D9FCEC2">
                    <w:pPr>
                      <w:pStyle w:val="11"/>
                    </w:pPr>
                    <w:r>
                      <w:fldChar w:fldCharType="begin"/>
                    </w:r>
                    <w:r>
                      <w:instrText xml:space="preserve"> PAGE  \* MERGEFORMAT </w:instrText>
                    </w:r>
                    <w:r>
                      <w:fldChar w:fldCharType="separate"/>
                    </w:r>
                    <w:r>
                      <w:t>50</w:t>
                    </w:r>
                    <w:r>
                      <w:fldChar w:fldCharType="end"/>
                    </w:r>
                  </w:p>
                </w:txbxContent>
              </v:textbox>
            </v:shape>
          </w:pict>
        </mc:Fallback>
      </mc:AlternateContent>
    </w:r>
    <w:r>
      <w:rPr>
        <w:rFonts w:hint="eastAsia" w:ascii="Times New Roman" w:hAnsi="Times New Roma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E3812"/>
    <w:multiLevelType w:val="singleLevel"/>
    <w:tmpl w:val="80FE3812"/>
    <w:lvl w:ilvl="0" w:tentative="0">
      <w:start w:val="1"/>
      <w:numFmt w:val="decimal"/>
      <w:suff w:val="space"/>
      <w:lvlText w:val="%1."/>
      <w:lvlJc w:val="left"/>
    </w:lvl>
  </w:abstractNum>
  <w:abstractNum w:abstractNumId="1">
    <w:nsid w:val="8AB5C252"/>
    <w:multiLevelType w:val="singleLevel"/>
    <w:tmpl w:val="8AB5C252"/>
    <w:lvl w:ilvl="0" w:tentative="0">
      <w:start w:val="1"/>
      <w:numFmt w:val="decimal"/>
      <w:suff w:val="space"/>
      <w:lvlText w:val="%1."/>
      <w:lvlJc w:val="left"/>
    </w:lvl>
  </w:abstractNum>
  <w:abstractNum w:abstractNumId="2">
    <w:nsid w:val="8F2E0236"/>
    <w:multiLevelType w:val="singleLevel"/>
    <w:tmpl w:val="8F2E0236"/>
    <w:lvl w:ilvl="0" w:tentative="0">
      <w:start w:val="1"/>
      <w:numFmt w:val="decimal"/>
      <w:suff w:val="space"/>
      <w:lvlText w:val="%1."/>
      <w:lvlJc w:val="left"/>
    </w:lvl>
  </w:abstractNum>
  <w:abstractNum w:abstractNumId="3">
    <w:nsid w:val="942E39AF"/>
    <w:multiLevelType w:val="singleLevel"/>
    <w:tmpl w:val="942E39AF"/>
    <w:lvl w:ilvl="0" w:tentative="0">
      <w:start w:val="1"/>
      <w:numFmt w:val="decimal"/>
      <w:suff w:val="space"/>
      <w:lvlText w:val="%1."/>
      <w:lvlJc w:val="left"/>
    </w:lvl>
  </w:abstractNum>
  <w:abstractNum w:abstractNumId="4">
    <w:nsid w:val="BF84EAC3"/>
    <w:multiLevelType w:val="singleLevel"/>
    <w:tmpl w:val="BF84EAC3"/>
    <w:lvl w:ilvl="0" w:tentative="0">
      <w:start w:val="7"/>
      <w:numFmt w:val="chineseCounting"/>
      <w:suff w:val="nothing"/>
      <w:lvlText w:val="%1、"/>
      <w:lvlJc w:val="left"/>
      <w:rPr>
        <w:rFonts w:hint="eastAsia"/>
      </w:rPr>
    </w:lvl>
  </w:abstractNum>
  <w:abstractNum w:abstractNumId="5">
    <w:nsid w:val="C257D413"/>
    <w:multiLevelType w:val="singleLevel"/>
    <w:tmpl w:val="C257D413"/>
    <w:lvl w:ilvl="0" w:tentative="0">
      <w:start w:val="1"/>
      <w:numFmt w:val="decimal"/>
      <w:suff w:val="space"/>
      <w:lvlText w:val="%1."/>
      <w:lvlJc w:val="left"/>
    </w:lvl>
  </w:abstractNum>
  <w:abstractNum w:abstractNumId="6">
    <w:nsid w:val="E2E806DF"/>
    <w:multiLevelType w:val="singleLevel"/>
    <w:tmpl w:val="E2E806DF"/>
    <w:lvl w:ilvl="0" w:tentative="0">
      <w:start w:val="1"/>
      <w:numFmt w:val="decimal"/>
      <w:suff w:val="space"/>
      <w:lvlText w:val="%1."/>
      <w:lvlJc w:val="left"/>
    </w:lvl>
  </w:abstractNum>
  <w:abstractNum w:abstractNumId="7">
    <w:nsid w:val="FC8A58DB"/>
    <w:multiLevelType w:val="singleLevel"/>
    <w:tmpl w:val="FC8A58DB"/>
    <w:lvl w:ilvl="0" w:tentative="0">
      <w:start w:val="1"/>
      <w:numFmt w:val="decimal"/>
      <w:suff w:val="space"/>
      <w:lvlText w:val="%1."/>
      <w:lvlJc w:val="left"/>
    </w:lvl>
  </w:abstractNum>
  <w:abstractNum w:abstractNumId="8">
    <w:nsid w:val="0F856194"/>
    <w:multiLevelType w:val="singleLevel"/>
    <w:tmpl w:val="0F856194"/>
    <w:lvl w:ilvl="0" w:tentative="0">
      <w:start w:val="1"/>
      <w:numFmt w:val="decimal"/>
      <w:suff w:val="space"/>
      <w:lvlText w:val="%1."/>
      <w:lvlJc w:val="left"/>
    </w:lvl>
  </w:abstractNum>
  <w:abstractNum w:abstractNumId="9">
    <w:nsid w:val="1A004FD3"/>
    <w:multiLevelType w:val="singleLevel"/>
    <w:tmpl w:val="1A004FD3"/>
    <w:lvl w:ilvl="0" w:tentative="0">
      <w:start w:val="1"/>
      <w:numFmt w:val="decimal"/>
      <w:suff w:val="space"/>
      <w:lvlText w:val="%1."/>
      <w:lvlJc w:val="left"/>
    </w:lvl>
  </w:abstractNum>
  <w:abstractNum w:abstractNumId="10">
    <w:nsid w:val="3A52EA22"/>
    <w:multiLevelType w:val="singleLevel"/>
    <w:tmpl w:val="3A52EA22"/>
    <w:lvl w:ilvl="0" w:tentative="0">
      <w:start w:val="1"/>
      <w:numFmt w:val="decimal"/>
      <w:suff w:val="space"/>
      <w:lvlText w:val="%1."/>
      <w:lvlJc w:val="left"/>
    </w:lvl>
  </w:abstractNum>
  <w:abstractNum w:abstractNumId="11">
    <w:nsid w:val="750A0DE7"/>
    <w:multiLevelType w:val="singleLevel"/>
    <w:tmpl w:val="750A0DE7"/>
    <w:lvl w:ilvl="0" w:tentative="0">
      <w:start w:val="1"/>
      <w:numFmt w:val="decimal"/>
      <w:suff w:val="space"/>
      <w:lvlText w:val="%1."/>
      <w:lvlJc w:val="left"/>
    </w:lvl>
  </w:abstractNum>
  <w:num w:numId="1">
    <w:abstractNumId w:val="4"/>
  </w:num>
  <w:num w:numId="2">
    <w:abstractNumId w:val="5"/>
  </w:num>
  <w:num w:numId="3">
    <w:abstractNumId w:val="2"/>
  </w:num>
  <w:num w:numId="4">
    <w:abstractNumId w:val="10"/>
  </w:num>
  <w:num w:numId="5">
    <w:abstractNumId w:val="0"/>
  </w:num>
  <w:num w:numId="6">
    <w:abstractNumId w:val="8"/>
  </w:num>
  <w:num w:numId="7">
    <w:abstractNumId w:val="6"/>
  </w:num>
  <w:num w:numId="8">
    <w:abstractNumId w:val="11"/>
  </w:num>
  <w:num w:numId="9">
    <w:abstractNumId w:val="9"/>
  </w:num>
  <w:num w:numId="10">
    <w:abstractNumId w:val="1"/>
  </w:num>
  <w:num w:numId="11">
    <w:abstractNumId w:val="3"/>
  </w:num>
  <w:num w:numId="12">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774327787">
    <w15:presenceInfo w15:providerId="WPS Office" w15:userId="7829477066"/>
  </w15:person>
  <w15:person w15:author="WPS_1615451219">
    <w15:presenceInfo w15:providerId="WPS Office" w15:userId="98188815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wZDc2ZmIyYTAyMjZhOTAzMjZjMDNlYmE5ZTk4NDYifQ=="/>
  </w:docVars>
  <w:rsids>
    <w:rsidRoot w:val="00172A27"/>
    <w:rsid w:val="0002784F"/>
    <w:rsid w:val="00044C93"/>
    <w:rsid w:val="00052A06"/>
    <w:rsid w:val="00055358"/>
    <w:rsid w:val="00062B53"/>
    <w:rsid w:val="000637FF"/>
    <w:rsid w:val="00067DB5"/>
    <w:rsid w:val="00070A98"/>
    <w:rsid w:val="000828EF"/>
    <w:rsid w:val="00097D76"/>
    <w:rsid w:val="000B194F"/>
    <w:rsid w:val="000D45A5"/>
    <w:rsid w:val="000D6031"/>
    <w:rsid w:val="000E0B32"/>
    <w:rsid w:val="000F4263"/>
    <w:rsid w:val="00100D63"/>
    <w:rsid w:val="00100E65"/>
    <w:rsid w:val="00172A27"/>
    <w:rsid w:val="001858AC"/>
    <w:rsid w:val="00192E17"/>
    <w:rsid w:val="00194096"/>
    <w:rsid w:val="001A0DC6"/>
    <w:rsid w:val="001A460C"/>
    <w:rsid w:val="001A4933"/>
    <w:rsid w:val="001A5069"/>
    <w:rsid w:val="001C42B7"/>
    <w:rsid w:val="001C5B4F"/>
    <w:rsid w:val="001D622F"/>
    <w:rsid w:val="001D756E"/>
    <w:rsid w:val="00213086"/>
    <w:rsid w:val="00233058"/>
    <w:rsid w:val="00236138"/>
    <w:rsid w:val="00254427"/>
    <w:rsid w:val="00265636"/>
    <w:rsid w:val="002831DA"/>
    <w:rsid w:val="002A1476"/>
    <w:rsid w:val="002A2DA1"/>
    <w:rsid w:val="002A7221"/>
    <w:rsid w:val="002B2A01"/>
    <w:rsid w:val="002B4183"/>
    <w:rsid w:val="002C3A7C"/>
    <w:rsid w:val="002E1BB7"/>
    <w:rsid w:val="002E73CC"/>
    <w:rsid w:val="002F6FDA"/>
    <w:rsid w:val="002F750C"/>
    <w:rsid w:val="00330074"/>
    <w:rsid w:val="00347B2E"/>
    <w:rsid w:val="00353431"/>
    <w:rsid w:val="00363907"/>
    <w:rsid w:val="00366352"/>
    <w:rsid w:val="00377935"/>
    <w:rsid w:val="003829E3"/>
    <w:rsid w:val="003C3537"/>
    <w:rsid w:val="003C668C"/>
    <w:rsid w:val="003D1F94"/>
    <w:rsid w:val="003E6F5F"/>
    <w:rsid w:val="003F4A88"/>
    <w:rsid w:val="00400CBA"/>
    <w:rsid w:val="004071B6"/>
    <w:rsid w:val="004278BC"/>
    <w:rsid w:val="004315AB"/>
    <w:rsid w:val="00432982"/>
    <w:rsid w:val="004568D1"/>
    <w:rsid w:val="00474A2D"/>
    <w:rsid w:val="00477366"/>
    <w:rsid w:val="004D0F7C"/>
    <w:rsid w:val="004E1071"/>
    <w:rsid w:val="004F1CD5"/>
    <w:rsid w:val="005108C4"/>
    <w:rsid w:val="00520390"/>
    <w:rsid w:val="0055291E"/>
    <w:rsid w:val="005542E8"/>
    <w:rsid w:val="005A779F"/>
    <w:rsid w:val="005B51DC"/>
    <w:rsid w:val="005B613D"/>
    <w:rsid w:val="005B6DF8"/>
    <w:rsid w:val="005E2CBA"/>
    <w:rsid w:val="005F16B4"/>
    <w:rsid w:val="005F3A7E"/>
    <w:rsid w:val="00603A5B"/>
    <w:rsid w:val="00611C8B"/>
    <w:rsid w:val="00617073"/>
    <w:rsid w:val="006235EB"/>
    <w:rsid w:val="00632B3A"/>
    <w:rsid w:val="00672AD4"/>
    <w:rsid w:val="00681C5E"/>
    <w:rsid w:val="0069353B"/>
    <w:rsid w:val="006A03DC"/>
    <w:rsid w:val="006A1279"/>
    <w:rsid w:val="006A6C37"/>
    <w:rsid w:val="006C119B"/>
    <w:rsid w:val="006C2F0A"/>
    <w:rsid w:val="006C57C8"/>
    <w:rsid w:val="006C7D44"/>
    <w:rsid w:val="006D296F"/>
    <w:rsid w:val="006E0D56"/>
    <w:rsid w:val="006E3543"/>
    <w:rsid w:val="006E4269"/>
    <w:rsid w:val="006F2AF6"/>
    <w:rsid w:val="006F6593"/>
    <w:rsid w:val="006F73F6"/>
    <w:rsid w:val="00711C13"/>
    <w:rsid w:val="00724759"/>
    <w:rsid w:val="0073628B"/>
    <w:rsid w:val="00737FB5"/>
    <w:rsid w:val="007566A8"/>
    <w:rsid w:val="00780542"/>
    <w:rsid w:val="0078368B"/>
    <w:rsid w:val="007A0E4E"/>
    <w:rsid w:val="007C7C15"/>
    <w:rsid w:val="007D07B1"/>
    <w:rsid w:val="007E23EA"/>
    <w:rsid w:val="007E7556"/>
    <w:rsid w:val="007F0A50"/>
    <w:rsid w:val="00803712"/>
    <w:rsid w:val="008226E0"/>
    <w:rsid w:val="00825FDF"/>
    <w:rsid w:val="00830265"/>
    <w:rsid w:val="00831656"/>
    <w:rsid w:val="008406B2"/>
    <w:rsid w:val="0085644E"/>
    <w:rsid w:val="0086245E"/>
    <w:rsid w:val="008821BB"/>
    <w:rsid w:val="008A0053"/>
    <w:rsid w:val="008D71F5"/>
    <w:rsid w:val="008E6B3D"/>
    <w:rsid w:val="008E6F7F"/>
    <w:rsid w:val="00904B24"/>
    <w:rsid w:val="009330C4"/>
    <w:rsid w:val="009453AF"/>
    <w:rsid w:val="00952286"/>
    <w:rsid w:val="009532D7"/>
    <w:rsid w:val="00967527"/>
    <w:rsid w:val="00970194"/>
    <w:rsid w:val="00992CF7"/>
    <w:rsid w:val="009A0C29"/>
    <w:rsid w:val="009C57FA"/>
    <w:rsid w:val="009C633C"/>
    <w:rsid w:val="009D05FE"/>
    <w:rsid w:val="009D59FB"/>
    <w:rsid w:val="009F63B4"/>
    <w:rsid w:val="00A15FEE"/>
    <w:rsid w:val="00A25E6A"/>
    <w:rsid w:val="00A27645"/>
    <w:rsid w:val="00A34129"/>
    <w:rsid w:val="00A37EC3"/>
    <w:rsid w:val="00A426E6"/>
    <w:rsid w:val="00A44357"/>
    <w:rsid w:val="00A53712"/>
    <w:rsid w:val="00A62E50"/>
    <w:rsid w:val="00A7785A"/>
    <w:rsid w:val="00AD6D7E"/>
    <w:rsid w:val="00AD7E21"/>
    <w:rsid w:val="00AF2D8F"/>
    <w:rsid w:val="00B05755"/>
    <w:rsid w:val="00B26783"/>
    <w:rsid w:val="00B528F6"/>
    <w:rsid w:val="00B52CCA"/>
    <w:rsid w:val="00B63062"/>
    <w:rsid w:val="00B87514"/>
    <w:rsid w:val="00B951CE"/>
    <w:rsid w:val="00B95667"/>
    <w:rsid w:val="00B97097"/>
    <w:rsid w:val="00BA005D"/>
    <w:rsid w:val="00BB40CF"/>
    <w:rsid w:val="00BE381A"/>
    <w:rsid w:val="00C108BA"/>
    <w:rsid w:val="00C157D6"/>
    <w:rsid w:val="00C176AA"/>
    <w:rsid w:val="00C22081"/>
    <w:rsid w:val="00C2300C"/>
    <w:rsid w:val="00C32473"/>
    <w:rsid w:val="00C554B2"/>
    <w:rsid w:val="00C6075C"/>
    <w:rsid w:val="00C63C0C"/>
    <w:rsid w:val="00C91DA6"/>
    <w:rsid w:val="00C95FE1"/>
    <w:rsid w:val="00CA2AF4"/>
    <w:rsid w:val="00CA6185"/>
    <w:rsid w:val="00CB04C1"/>
    <w:rsid w:val="00CD0FC7"/>
    <w:rsid w:val="00CD143C"/>
    <w:rsid w:val="00D01261"/>
    <w:rsid w:val="00D02A5C"/>
    <w:rsid w:val="00D15D83"/>
    <w:rsid w:val="00D16EFA"/>
    <w:rsid w:val="00D2558E"/>
    <w:rsid w:val="00D50E8C"/>
    <w:rsid w:val="00D52ECE"/>
    <w:rsid w:val="00D63F29"/>
    <w:rsid w:val="00D72EB0"/>
    <w:rsid w:val="00D83268"/>
    <w:rsid w:val="00D86218"/>
    <w:rsid w:val="00DA66C8"/>
    <w:rsid w:val="00DB14B3"/>
    <w:rsid w:val="00DB39AE"/>
    <w:rsid w:val="00DC7139"/>
    <w:rsid w:val="00DD6535"/>
    <w:rsid w:val="00DF0F51"/>
    <w:rsid w:val="00DF3805"/>
    <w:rsid w:val="00E23656"/>
    <w:rsid w:val="00E23C86"/>
    <w:rsid w:val="00E242B0"/>
    <w:rsid w:val="00E4472C"/>
    <w:rsid w:val="00EA675A"/>
    <w:rsid w:val="00EB4782"/>
    <w:rsid w:val="00ED1FCF"/>
    <w:rsid w:val="00ED42B1"/>
    <w:rsid w:val="00ED5449"/>
    <w:rsid w:val="00F16797"/>
    <w:rsid w:val="00F3144A"/>
    <w:rsid w:val="00F32285"/>
    <w:rsid w:val="00F37CD4"/>
    <w:rsid w:val="00F576E9"/>
    <w:rsid w:val="00F72289"/>
    <w:rsid w:val="00F74253"/>
    <w:rsid w:val="00F84E71"/>
    <w:rsid w:val="00FA2D7D"/>
    <w:rsid w:val="00FA7E6F"/>
    <w:rsid w:val="00FC3DA0"/>
    <w:rsid w:val="00FE101A"/>
    <w:rsid w:val="00FE38E3"/>
    <w:rsid w:val="00FF45CF"/>
    <w:rsid w:val="01B54E6B"/>
    <w:rsid w:val="021B6F27"/>
    <w:rsid w:val="031E62CB"/>
    <w:rsid w:val="03947531"/>
    <w:rsid w:val="03B530D9"/>
    <w:rsid w:val="03D015F2"/>
    <w:rsid w:val="03F31506"/>
    <w:rsid w:val="04F96FF0"/>
    <w:rsid w:val="06AE3AE9"/>
    <w:rsid w:val="086072D7"/>
    <w:rsid w:val="097C3D4B"/>
    <w:rsid w:val="0AC21C32"/>
    <w:rsid w:val="0C693628"/>
    <w:rsid w:val="0DA1329C"/>
    <w:rsid w:val="0F552521"/>
    <w:rsid w:val="10457AA5"/>
    <w:rsid w:val="12553948"/>
    <w:rsid w:val="134E49AB"/>
    <w:rsid w:val="143879A1"/>
    <w:rsid w:val="14E7512C"/>
    <w:rsid w:val="14EC447B"/>
    <w:rsid w:val="1595346A"/>
    <w:rsid w:val="164406D6"/>
    <w:rsid w:val="19B744C8"/>
    <w:rsid w:val="1A1376A9"/>
    <w:rsid w:val="1B9644C6"/>
    <w:rsid w:val="1BE85270"/>
    <w:rsid w:val="1BEE722F"/>
    <w:rsid w:val="1C886921"/>
    <w:rsid w:val="1E074621"/>
    <w:rsid w:val="1E49417F"/>
    <w:rsid w:val="1ECC78E7"/>
    <w:rsid w:val="1ECF4999"/>
    <w:rsid w:val="1F700BA1"/>
    <w:rsid w:val="1FEE6B0F"/>
    <w:rsid w:val="20C242E2"/>
    <w:rsid w:val="212925B3"/>
    <w:rsid w:val="2464431C"/>
    <w:rsid w:val="24657AFD"/>
    <w:rsid w:val="283A2C41"/>
    <w:rsid w:val="288B76AF"/>
    <w:rsid w:val="2B6C1098"/>
    <w:rsid w:val="2DEE3C1A"/>
    <w:rsid w:val="2DF72AFB"/>
    <w:rsid w:val="2E556795"/>
    <w:rsid w:val="2F733965"/>
    <w:rsid w:val="2FA44742"/>
    <w:rsid w:val="305876A0"/>
    <w:rsid w:val="31032839"/>
    <w:rsid w:val="337C0495"/>
    <w:rsid w:val="34942E9F"/>
    <w:rsid w:val="36C26992"/>
    <w:rsid w:val="378F2651"/>
    <w:rsid w:val="37ED3EE3"/>
    <w:rsid w:val="388A7983"/>
    <w:rsid w:val="39CBE7DC"/>
    <w:rsid w:val="3A557B1D"/>
    <w:rsid w:val="3C1E0B0E"/>
    <w:rsid w:val="3C2E0626"/>
    <w:rsid w:val="3C37394F"/>
    <w:rsid w:val="3C5E0F0B"/>
    <w:rsid w:val="3DD76335"/>
    <w:rsid w:val="3E3A2DBC"/>
    <w:rsid w:val="3EE67384"/>
    <w:rsid w:val="3FB54745"/>
    <w:rsid w:val="3FFE4EB0"/>
    <w:rsid w:val="40842264"/>
    <w:rsid w:val="412A19BF"/>
    <w:rsid w:val="42BB7222"/>
    <w:rsid w:val="42E44F5B"/>
    <w:rsid w:val="432145DE"/>
    <w:rsid w:val="46A568CF"/>
    <w:rsid w:val="488926F5"/>
    <w:rsid w:val="495151F4"/>
    <w:rsid w:val="4964107A"/>
    <w:rsid w:val="4A224C86"/>
    <w:rsid w:val="4C3762BF"/>
    <w:rsid w:val="4C6267F5"/>
    <w:rsid w:val="4EA22F50"/>
    <w:rsid w:val="512A22F1"/>
    <w:rsid w:val="5346444E"/>
    <w:rsid w:val="53CE5052"/>
    <w:rsid w:val="54380C92"/>
    <w:rsid w:val="555E4076"/>
    <w:rsid w:val="557D3636"/>
    <w:rsid w:val="57041CB9"/>
    <w:rsid w:val="571333EE"/>
    <w:rsid w:val="574F0A79"/>
    <w:rsid w:val="58683B5C"/>
    <w:rsid w:val="588418A2"/>
    <w:rsid w:val="58F32B5C"/>
    <w:rsid w:val="5B771A72"/>
    <w:rsid w:val="5EEA15D9"/>
    <w:rsid w:val="5F3D7109"/>
    <w:rsid w:val="5F705A8C"/>
    <w:rsid w:val="5FFC1A48"/>
    <w:rsid w:val="5FFEB6D2"/>
    <w:rsid w:val="604E74F0"/>
    <w:rsid w:val="61135EB8"/>
    <w:rsid w:val="620348DB"/>
    <w:rsid w:val="622B6F4F"/>
    <w:rsid w:val="64446389"/>
    <w:rsid w:val="6516065F"/>
    <w:rsid w:val="651B533C"/>
    <w:rsid w:val="65B0702B"/>
    <w:rsid w:val="65D6B54D"/>
    <w:rsid w:val="65E02597"/>
    <w:rsid w:val="675E4AC0"/>
    <w:rsid w:val="677B18F1"/>
    <w:rsid w:val="67A31EC8"/>
    <w:rsid w:val="6AB37DC4"/>
    <w:rsid w:val="6AEE65D4"/>
    <w:rsid w:val="6D34688F"/>
    <w:rsid w:val="6EFA9A9F"/>
    <w:rsid w:val="6F182B9B"/>
    <w:rsid w:val="6F235519"/>
    <w:rsid w:val="6F751AEC"/>
    <w:rsid w:val="6F966F6A"/>
    <w:rsid w:val="70586018"/>
    <w:rsid w:val="70E963A7"/>
    <w:rsid w:val="727F03FC"/>
    <w:rsid w:val="72B54683"/>
    <w:rsid w:val="768C51B0"/>
    <w:rsid w:val="76FA19EB"/>
    <w:rsid w:val="77D309E8"/>
    <w:rsid w:val="78FDEBAC"/>
    <w:rsid w:val="796D5CED"/>
    <w:rsid w:val="7A34FC0B"/>
    <w:rsid w:val="7A51482F"/>
    <w:rsid w:val="7A635A33"/>
    <w:rsid w:val="7A7E0810"/>
    <w:rsid w:val="7A9E2757"/>
    <w:rsid w:val="7B96C13D"/>
    <w:rsid w:val="7BAC934F"/>
    <w:rsid w:val="7BE873E3"/>
    <w:rsid w:val="7D221505"/>
    <w:rsid w:val="7D5F040B"/>
    <w:rsid w:val="7D7B29C4"/>
    <w:rsid w:val="7D937D0D"/>
    <w:rsid w:val="7DFF6ECB"/>
    <w:rsid w:val="7E7F92BA"/>
    <w:rsid w:val="7EDDFD0A"/>
    <w:rsid w:val="7EE3A80C"/>
    <w:rsid w:val="7F6A5700"/>
    <w:rsid w:val="7F9A2802"/>
    <w:rsid w:val="7FEC975F"/>
    <w:rsid w:val="7FFCA614"/>
    <w:rsid w:val="7FFF9AE1"/>
    <w:rsid w:val="8F5D54F9"/>
    <w:rsid w:val="95EDB068"/>
    <w:rsid w:val="9FEE37D9"/>
    <w:rsid w:val="A7B31461"/>
    <w:rsid w:val="AFBE5BE5"/>
    <w:rsid w:val="B3FBCD96"/>
    <w:rsid w:val="B7BDA539"/>
    <w:rsid w:val="B7E277DA"/>
    <w:rsid w:val="BDD3DF7C"/>
    <w:rsid w:val="CE6F3509"/>
    <w:rsid w:val="D7F6AF65"/>
    <w:rsid w:val="E97FF465"/>
    <w:rsid w:val="EBAF258E"/>
    <w:rsid w:val="EFF396D2"/>
    <w:rsid w:val="EFF5198C"/>
    <w:rsid w:val="F1E7F9C0"/>
    <w:rsid w:val="F6AF8654"/>
    <w:rsid w:val="F6BFFE6E"/>
    <w:rsid w:val="F7AE4E02"/>
    <w:rsid w:val="F7F3DD0B"/>
    <w:rsid w:val="F7F4CFBF"/>
    <w:rsid w:val="FACBEC9C"/>
    <w:rsid w:val="FAFF2154"/>
    <w:rsid w:val="FCFF7C9B"/>
    <w:rsid w:val="FD7DF856"/>
    <w:rsid w:val="FDFF95C5"/>
    <w:rsid w:val="FEFF6E1D"/>
    <w:rsid w:val="FFAF504F"/>
    <w:rsid w:val="FFAF8FD5"/>
    <w:rsid w:val="FFDF5E59"/>
    <w:rsid w:val="FFFAC36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6"/>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55"/>
    <w:qFormat/>
    <w:uiPriority w:val="1"/>
    <w:pPr>
      <w:tabs>
        <w:tab w:val="left" w:pos="600"/>
      </w:tabs>
      <w:spacing w:line="420" w:lineRule="exact"/>
      <w:ind w:left="20"/>
      <w:outlineLvl w:val="2"/>
    </w:pPr>
    <w:rPr>
      <w:rFonts w:ascii="Microsoft JhengHei" w:hAnsi="Microsoft JhengHei" w:eastAsia="Microsoft JhengHei" w:cs="Microsoft JhengHei"/>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华文中宋" w:hAnsi="华文中宋"/>
      <w:szCs w:val="20"/>
    </w:rPr>
  </w:style>
  <w:style w:type="paragraph" w:styleId="6">
    <w:name w:val="annotation text"/>
    <w:basedOn w:val="1"/>
    <w:link w:val="52"/>
    <w:qFormat/>
    <w:uiPriority w:val="99"/>
    <w:pPr>
      <w:jc w:val="left"/>
    </w:pPr>
  </w:style>
  <w:style w:type="paragraph" w:styleId="7">
    <w:name w:val="Body Text"/>
    <w:basedOn w:val="1"/>
    <w:next w:val="8"/>
    <w:link w:val="54"/>
    <w:qFormat/>
    <w:uiPriority w:val="0"/>
    <w:pPr>
      <w:tabs>
        <w:tab w:val="left" w:pos="630"/>
      </w:tabs>
      <w:textAlignment w:val="center"/>
    </w:pPr>
    <w:rPr>
      <w:rFonts w:ascii="楷体_GB2312" w:hAnsi="Times New Roman"/>
      <w:sz w:val="28"/>
      <w:szCs w:val="20"/>
    </w:rPr>
  </w:style>
  <w:style w:type="paragraph" w:styleId="8">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3"/>
    <w:basedOn w:val="1"/>
    <w:next w:val="1"/>
    <w:qFormat/>
    <w:uiPriority w:val="39"/>
    <w:pPr>
      <w:ind w:left="840" w:leftChars="400"/>
    </w:pPr>
  </w:style>
  <w:style w:type="paragraph" w:styleId="10">
    <w:name w:val="Balloon Text"/>
    <w:basedOn w:val="1"/>
    <w:link w:val="5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toc 1"/>
    <w:basedOn w:val="1"/>
    <w:next w:val="1"/>
    <w:qFormat/>
    <w:uiPriority w:val="39"/>
  </w:style>
  <w:style w:type="paragraph" w:styleId="13">
    <w:name w:val="toc 2"/>
    <w:basedOn w:val="1"/>
    <w:next w:val="1"/>
    <w:qFormat/>
    <w:uiPriority w:val="39"/>
    <w:pPr>
      <w:ind w:left="420" w:leftChars="200"/>
    </w:pPr>
  </w:style>
  <w:style w:type="paragraph" w:styleId="14">
    <w:name w:val="Normal (Web)"/>
    <w:basedOn w:val="1"/>
    <w:qFormat/>
    <w:uiPriority w:val="0"/>
    <w:pPr>
      <w:spacing w:beforeAutospacing="1" w:afterAutospacing="1"/>
      <w:jc w:val="left"/>
    </w:pPr>
    <w:rPr>
      <w:kern w:val="0"/>
      <w:sz w:val="24"/>
    </w:rPr>
  </w:style>
  <w:style w:type="paragraph" w:styleId="15">
    <w:name w:val="annotation subject"/>
    <w:basedOn w:val="6"/>
    <w:next w:val="6"/>
    <w:link w:val="53"/>
    <w:qFormat/>
    <w:uiPriority w:val="0"/>
    <w:rPr>
      <w:b/>
      <w:bCs/>
    </w:rPr>
  </w:style>
  <w:style w:type="paragraph" w:styleId="16">
    <w:name w:val="Body Text First Indent"/>
    <w:basedOn w:val="7"/>
    <w:qFormat/>
    <w:uiPriority w:val="0"/>
    <w:pPr>
      <w:spacing w:after="120"/>
      <w:ind w:firstLine="420" w:firstLineChars="100"/>
    </w:pPr>
    <w:rPr>
      <w:rFonts w:ascii="Calibri" w:hAnsi="Calibri"/>
      <w:sz w:val="18"/>
      <w:szCs w:val="18"/>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styleId="22">
    <w:name w:val="annotation reference"/>
    <w:basedOn w:val="19"/>
    <w:qFormat/>
    <w:uiPriority w:val="99"/>
    <w:rPr>
      <w:sz w:val="21"/>
      <w:szCs w:val="21"/>
    </w:rPr>
  </w:style>
  <w:style w:type="paragraph" w:customStyle="1" w:styleId="23">
    <w:name w:val="标题2"/>
    <w:basedOn w:val="24"/>
    <w:qFormat/>
    <w:uiPriority w:val="0"/>
    <w:pPr>
      <w:tabs>
        <w:tab w:val="left" w:pos="600"/>
      </w:tabs>
      <w:snapToGrid w:val="0"/>
      <w:spacing w:before="0"/>
    </w:pPr>
    <w:rPr>
      <w:bCs w:val="0"/>
      <w:color w:val="auto"/>
      <w:szCs w:val="21"/>
    </w:rPr>
  </w:style>
  <w:style w:type="paragraph" w:customStyle="1" w:styleId="24">
    <w:name w:val="样式 样式 样式 样式 标题 2 + 宋体 五号 非加粗 黑色 + 段前: 6 磅 段后: 0 磅 行距: 单倍行距 + 段前:..."/>
    <w:basedOn w:val="25"/>
    <w:qFormat/>
    <w:uiPriority w:val="0"/>
    <w:rPr>
      <w:b/>
    </w:rPr>
  </w:style>
  <w:style w:type="paragraph" w:customStyle="1" w:styleId="25">
    <w:name w:val="样式 样式 样式 标题 2 + 宋体 五号 非加粗 黑色 + 段前: 6 磅 段后: 0 磅 行距: 单倍行距 + 段前: 12..."/>
    <w:basedOn w:val="26"/>
    <w:qFormat/>
    <w:uiPriority w:val="0"/>
    <w:pPr>
      <w:spacing w:before="240"/>
    </w:pPr>
  </w:style>
  <w:style w:type="paragraph" w:customStyle="1" w:styleId="26">
    <w:name w:val="样式 样式 标题 2 + 宋体 五号 非加粗 黑色 + 段前: 6 磅 段后: 0 磅 行距: 单倍行距"/>
    <w:basedOn w:val="27"/>
    <w:qFormat/>
    <w:uiPriority w:val="0"/>
    <w:pPr>
      <w:spacing w:before="120" w:after="0" w:line="240" w:lineRule="auto"/>
    </w:pPr>
    <w:rPr>
      <w:rFonts w:cs="宋体"/>
      <w:szCs w:val="20"/>
    </w:rPr>
  </w:style>
  <w:style w:type="paragraph" w:customStyle="1" w:styleId="27">
    <w:name w:val="样式 标题 2 + 宋体 五号 非加粗 黑色"/>
    <w:basedOn w:val="3"/>
    <w:qFormat/>
    <w:uiPriority w:val="0"/>
    <w:rPr>
      <w:rFonts w:ascii="宋体" w:hAnsi="宋体"/>
      <w:b w:val="0"/>
      <w:color w:val="000000"/>
      <w:sz w:val="21"/>
    </w:rPr>
  </w:style>
  <w:style w:type="paragraph" w:customStyle="1" w:styleId="28">
    <w:name w:val="TableOfAuthoring"/>
    <w:basedOn w:val="1"/>
    <w:next w:val="1"/>
    <w:qFormat/>
    <w:uiPriority w:val="0"/>
    <w:pPr>
      <w:ind w:left="420" w:leftChars="200"/>
      <w:textAlignment w:val="baseline"/>
    </w:pPr>
  </w:style>
  <w:style w:type="paragraph" w:customStyle="1" w:styleId="29">
    <w:name w:val="普通(网站)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0">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paragraph" w:customStyle="1" w:styleId="31">
    <w:name w:val="闻政正文"/>
    <w:basedOn w:val="1"/>
    <w:qFormat/>
    <w:uiPriority w:val="0"/>
    <w:pPr>
      <w:spacing w:line="500" w:lineRule="exact"/>
      <w:ind w:firstLine="883" w:firstLineChars="200"/>
    </w:pPr>
    <w:rPr>
      <w:rFonts w:ascii="Times New Roman" w:hAnsi="Times New Roman" w:eastAsia="仿宋_GB2312"/>
      <w:kern w:val="0"/>
      <w:sz w:val="28"/>
      <w:szCs w:val="28"/>
    </w:rPr>
  </w:style>
  <w:style w:type="paragraph" w:customStyle="1" w:styleId="32">
    <w:name w:val="正文格式"/>
    <w:basedOn w:val="1"/>
    <w:qFormat/>
    <w:uiPriority w:val="0"/>
    <w:pPr>
      <w:spacing w:line="264" w:lineRule="auto"/>
      <w:ind w:firstLine="200" w:firstLineChars="200"/>
      <w:jc w:val="left"/>
    </w:pPr>
    <w:rPr>
      <w:rFonts w:ascii="仿宋" w:hAnsi="Times New Roman" w:eastAsia="仿宋"/>
      <w:sz w:val="22"/>
      <w:szCs w:val="28"/>
    </w:rPr>
  </w:style>
  <w:style w:type="paragraph" w:customStyle="1" w:styleId="33">
    <w:name w:val="WPSOffice手动目录 1"/>
    <w:qFormat/>
    <w:uiPriority w:val="0"/>
    <w:rPr>
      <w:rFonts w:ascii="Times New Roman" w:hAnsi="Times New Roman" w:eastAsia="宋体" w:cs="Times New Roman"/>
      <w:lang w:val="en-US" w:eastAsia="zh-CN" w:bidi="ar-SA"/>
    </w:rPr>
  </w:style>
  <w:style w:type="paragraph" w:customStyle="1" w:styleId="3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5">
    <w:name w:val="fontstyle01"/>
    <w:basedOn w:val="19"/>
    <w:qFormat/>
    <w:uiPriority w:val="0"/>
    <w:rPr>
      <w:rFonts w:ascii="仿宋_GB2312" w:hAnsi="仿宋_GB2312" w:eastAsia="仿宋_GB2312" w:cs="仿宋_GB2312"/>
      <w:color w:val="000000"/>
      <w:sz w:val="22"/>
      <w:szCs w:val="22"/>
    </w:rPr>
  </w:style>
  <w:style w:type="character" w:customStyle="1" w:styleId="36">
    <w:name w:val="font31"/>
    <w:basedOn w:val="19"/>
    <w:qFormat/>
    <w:uiPriority w:val="0"/>
    <w:rPr>
      <w:rFonts w:hint="eastAsia" w:ascii="仿宋" w:hAnsi="仿宋" w:eastAsia="仿宋" w:cs="仿宋"/>
      <w:color w:val="000000"/>
      <w:sz w:val="22"/>
      <w:szCs w:val="22"/>
      <w:u w:val="none"/>
    </w:rPr>
  </w:style>
  <w:style w:type="character" w:customStyle="1" w:styleId="37">
    <w:name w:val="font41"/>
    <w:basedOn w:val="19"/>
    <w:qFormat/>
    <w:uiPriority w:val="0"/>
    <w:rPr>
      <w:rFonts w:hint="default" w:ascii="Times New Roman" w:hAnsi="Times New Roman" w:cs="Times New Roman"/>
      <w:color w:val="000000"/>
      <w:sz w:val="22"/>
      <w:szCs w:val="22"/>
      <w:u w:val="none"/>
    </w:rPr>
  </w:style>
  <w:style w:type="character" w:customStyle="1" w:styleId="38">
    <w:name w:val="font11"/>
    <w:basedOn w:val="19"/>
    <w:qFormat/>
    <w:uiPriority w:val="0"/>
    <w:rPr>
      <w:rFonts w:ascii="仿宋" w:hAnsi="仿宋" w:eastAsia="仿宋" w:cs="仿宋"/>
      <w:b/>
      <w:color w:val="000000"/>
      <w:sz w:val="22"/>
      <w:szCs w:val="22"/>
      <w:u w:val="none"/>
    </w:rPr>
  </w:style>
  <w:style w:type="paragraph" w:customStyle="1" w:styleId="39">
    <w:name w:val="Table Text"/>
    <w:basedOn w:val="1"/>
    <w:semiHidden/>
    <w:qFormat/>
    <w:uiPriority w:val="0"/>
    <w:rPr>
      <w:rFonts w:ascii="宋体" w:hAnsi="宋体" w:cs="宋体"/>
      <w:sz w:val="22"/>
      <w:lang w:eastAsia="en-US"/>
    </w:rPr>
  </w:style>
  <w:style w:type="table" w:customStyle="1" w:styleId="40">
    <w:name w:val="Table Normal"/>
    <w:semiHidden/>
    <w:unhideWhenUsed/>
    <w:qFormat/>
    <w:uiPriority w:val="0"/>
    <w:tblPr>
      <w:tblCellMar>
        <w:top w:w="0" w:type="dxa"/>
        <w:left w:w="0" w:type="dxa"/>
        <w:bottom w:w="0" w:type="dxa"/>
        <w:right w:w="0" w:type="dxa"/>
      </w:tblCellMar>
    </w:tblPr>
  </w:style>
  <w:style w:type="character" w:customStyle="1" w:styleId="41">
    <w:name w:val="font21"/>
    <w:basedOn w:val="19"/>
    <w:qFormat/>
    <w:uiPriority w:val="0"/>
    <w:rPr>
      <w:rFonts w:ascii="宋体" w:hAnsi="宋体" w:eastAsia="宋体" w:cs="宋体"/>
      <w:color w:val="000000"/>
      <w:sz w:val="20"/>
      <w:szCs w:val="20"/>
      <w:u w:val="none"/>
    </w:rPr>
  </w:style>
  <w:style w:type="character" w:customStyle="1" w:styleId="42">
    <w:name w:val="font81"/>
    <w:basedOn w:val="19"/>
    <w:qFormat/>
    <w:uiPriority w:val="0"/>
    <w:rPr>
      <w:rFonts w:ascii="微软雅黑" w:hAnsi="微软雅黑" w:eastAsia="微软雅黑" w:cs="微软雅黑"/>
      <w:color w:val="000000"/>
      <w:sz w:val="20"/>
      <w:szCs w:val="20"/>
      <w:u w:val="none"/>
    </w:rPr>
  </w:style>
  <w:style w:type="character" w:customStyle="1" w:styleId="43">
    <w:name w:val="font91"/>
    <w:basedOn w:val="19"/>
    <w:qFormat/>
    <w:uiPriority w:val="0"/>
    <w:rPr>
      <w:rFonts w:hint="default" w:ascii="Times New Roman" w:hAnsi="Times New Roman" w:cs="Times New Roman"/>
      <w:color w:val="000000"/>
      <w:sz w:val="20"/>
      <w:szCs w:val="20"/>
      <w:u w:val="none"/>
    </w:rPr>
  </w:style>
  <w:style w:type="character" w:customStyle="1" w:styleId="44">
    <w:name w:val="font71"/>
    <w:basedOn w:val="19"/>
    <w:qFormat/>
    <w:uiPriority w:val="0"/>
    <w:rPr>
      <w:rFonts w:ascii="宋体" w:hAnsi="宋体" w:eastAsia="宋体" w:cs="宋体"/>
      <w:color w:val="FF0000"/>
      <w:sz w:val="20"/>
      <w:szCs w:val="20"/>
      <w:u w:val="none"/>
    </w:rPr>
  </w:style>
  <w:style w:type="character" w:customStyle="1" w:styleId="45">
    <w:name w:val="font61"/>
    <w:basedOn w:val="19"/>
    <w:qFormat/>
    <w:uiPriority w:val="0"/>
    <w:rPr>
      <w:rFonts w:hint="default" w:ascii="Arial" w:hAnsi="Arial" w:cs="Arial"/>
      <w:color w:val="000000"/>
      <w:sz w:val="20"/>
      <w:szCs w:val="20"/>
      <w:u w:val="none"/>
    </w:rPr>
  </w:style>
  <w:style w:type="paragraph" w:customStyle="1" w:styleId="46">
    <w:name w:val="Default"/>
    <w:unhideWhenUsed/>
    <w:qFormat/>
    <w:uiPriority w:val="99"/>
    <w:pPr>
      <w:widowControl w:val="0"/>
      <w:autoSpaceDE w:val="0"/>
      <w:autoSpaceDN w:val="0"/>
      <w:adjustRightInd w:val="0"/>
    </w:pPr>
    <w:rPr>
      <w:rFonts w:hint="eastAsia" w:ascii="黑体" w:hAnsi="黑体" w:eastAsia="黑体" w:cs="Times New Roman"/>
      <w:color w:val="000000"/>
      <w:sz w:val="24"/>
      <w:lang w:val="en-US" w:eastAsia="zh-CN" w:bidi="ar-SA"/>
    </w:rPr>
  </w:style>
  <w:style w:type="paragraph" w:customStyle="1" w:styleId="47">
    <w:name w:val="Table Paragraph"/>
    <w:basedOn w:val="1"/>
    <w:qFormat/>
    <w:uiPriority w:val="1"/>
    <w:rPr>
      <w:rFonts w:ascii="Segoe UI" w:hAnsi="Segoe UI" w:eastAsia="Segoe UI" w:cs="Segoe UI"/>
    </w:rPr>
  </w:style>
  <w:style w:type="character" w:customStyle="1" w:styleId="48">
    <w:name w:val="标题 1 字符"/>
    <w:basedOn w:val="19"/>
    <w:link w:val="2"/>
    <w:qFormat/>
    <w:uiPriority w:val="0"/>
    <w:rPr>
      <w:rFonts w:ascii="Calibri" w:hAnsi="Calibri"/>
      <w:b/>
      <w:bCs/>
      <w:kern w:val="44"/>
      <w:sz w:val="44"/>
      <w:szCs w:val="44"/>
    </w:rPr>
  </w:style>
  <w:style w:type="paragraph" w:customStyle="1" w:styleId="4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styleId="50">
    <w:name w:val="List Paragraph"/>
    <w:basedOn w:val="1"/>
    <w:qFormat/>
    <w:uiPriority w:val="99"/>
    <w:pPr>
      <w:ind w:firstLine="420" w:firstLineChars="200"/>
    </w:pPr>
    <w:rPr>
      <w:rFonts w:ascii="Times New Roman" w:hAnsi="Times New Roman"/>
      <w:szCs w:val="24"/>
    </w:rPr>
  </w:style>
  <w:style w:type="character" w:customStyle="1" w:styleId="51">
    <w:name w:val="批注框文本 字符"/>
    <w:basedOn w:val="19"/>
    <w:link w:val="10"/>
    <w:qFormat/>
    <w:uiPriority w:val="0"/>
    <w:rPr>
      <w:rFonts w:ascii="Calibri" w:hAnsi="Calibri"/>
      <w:kern w:val="2"/>
      <w:sz w:val="18"/>
      <w:szCs w:val="18"/>
    </w:rPr>
  </w:style>
  <w:style w:type="character" w:customStyle="1" w:styleId="52">
    <w:name w:val="批注文字 字符"/>
    <w:basedOn w:val="19"/>
    <w:link w:val="6"/>
    <w:qFormat/>
    <w:uiPriority w:val="99"/>
    <w:rPr>
      <w:rFonts w:ascii="Calibri" w:hAnsi="Calibri"/>
      <w:kern w:val="2"/>
      <w:sz w:val="21"/>
      <w:szCs w:val="22"/>
    </w:rPr>
  </w:style>
  <w:style w:type="character" w:customStyle="1" w:styleId="53">
    <w:name w:val="批注主题 字符"/>
    <w:basedOn w:val="52"/>
    <w:link w:val="15"/>
    <w:qFormat/>
    <w:uiPriority w:val="0"/>
    <w:rPr>
      <w:rFonts w:ascii="Calibri" w:hAnsi="Calibri"/>
      <w:b/>
      <w:bCs/>
      <w:kern w:val="2"/>
      <w:sz w:val="21"/>
      <w:szCs w:val="22"/>
    </w:rPr>
  </w:style>
  <w:style w:type="character" w:customStyle="1" w:styleId="54">
    <w:name w:val="正文文本 字符"/>
    <w:basedOn w:val="19"/>
    <w:link w:val="7"/>
    <w:qFormat/>
    <w:uiPriority w:val="0"/>
    <w:rPr>
      <w:rFonts w:ascii="楷体_GB2312"/>
      <w:kern w:val="2"/>
      <w:sz w:val="28"/>
    </w:rPr>
  </w:style>
  <w:style w:type="character" w:customStyle="1" w:styleId="55">
    <w:name w:val="标题 3 Char"/>
    <w:link w:val="4"/>
    <w:qFormat/>
    <w:uiPriority w:val="9"/>
    <w:rPr>
      <w:rFonts w:ascii="Microsoft JhengHei" w:hAnsi="Microsoft JhengHei" w:eastAsia="Microsoft JhengHei" w:cs="Microsoft JhengHei"/>
      <w:bCs/>
      <w:sz w:val="32"/>
      <w:szCs w:val="32"/>
    </w:rPr>
  </w:style>
  <w:style w:type="character" w:customStyle="1" w:styleId="56">
    <w:name w:val="标题 2 Char"/>
    <w:link w:val="3"/>
    <w:semiHidden/>
    <w:qFormat/>
    <w:uiPriority w:val="0"/>
    <w:rPr>
      <w:rFonts w:ascii="Cambria" w:hAnsi="Cambria"/>
      <w:b/>
      <w:bCs/>
      <w:kern w:val="0"/>
      <w:sz w:val="32"/>
      <w:szCs w:val="32"/>
    </w:rPr>
  </w:style>
  <w:style w:type="paragraph" w:customStyle="1" w:styleId="57">
    <w:name w:val="表格"/>
    <w:next w:val="1"/>
    <w:qFormat/>
    <w:uiPriority w:val="0"/>
    <w:pPr>
      <w:widowControl w:val="0"/>
      <w:spacing w:before="33" w:line="219" w:lineRule="auto"/>
      <w:ind w:left="0"/>
      <w:jc w:val="center"/>
      <w:outlineLvl w:val="9"/>
    </w:pPr>
    <w:rPr>
      <w:rFonts w:ascii="Times New Roman" w:hAnsi="Times New Roman" w:eastAsia="FangSong_GB2312" w:cs="Times New Roman"/>
      <w:spacing w:val="-1"/>
      <w:kern w:val="2"/>
      <w:sz w:val="22"/>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customXml" Target="ink/ink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5-09-11T17:31:50"/>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12737.000 383733.000,'0.000'0.000</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151</Pages>
  <Words>1031</Words>
  <Characters>1061</Characters>
  <Lines>238</Lines>
  <Paragraphs>67</Paragraphs>
  <TotalTime>32</TotalTime>
  <ScaleCrop>false</ScaleCrop>
  <LinksUpToDate>false</LinksUpToDate>
  <CharactersWithSpaces>1062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2025-08-13T05:05:00Z</dcterms:created>
  <dc:creator>Qin.</dc:creator>
  <cp:lastModifiedBy>WPS_1774327787</cp:lastModifiedBy>
  <dcterms:modified xsi:type="dcterms:W3CDTF">2026-09-09T11:31:18Z</dcterms:modified>
  <dc:title>Qin.</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6607828FA2C791B7919CC7687F3F323D_43</vt:lpwstr>
  </property>
  <property fmtid="{D5CDD505-2E9C-101B-9397-08002B2CF9AE}" pid="4" name="KSOTemplateDocerSaveRecord">
    <vt:lpwstr>eyJoZGlkIjoiYmFiMDkyZmVmYjkwZDY3YWQ0NTVkYTAwMDY0YTNiMTkiLCJ1c2VySWQiOiIxODE1MzM1NjE3In0=</vt:lpwstr>
  </property>
</Properties>
</file>